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DB82F" w14:textId="77777777" w:rsidR="00817A32" w:rsidRDefault="0087795F" w:rsidP="00817A32">
      <w:pPr>
        <w:jc w:val="right"/>
      </w:pPr>
      <w:r>
        <w:rPr>
          <w:noProof/>
        </w:rPr>
        <mc:AlternateContent>
          <mc:Choice Requires="wps">
            <w:drawing>
              <wp:anchor distT="45720" distB="45720" distL="114300" distR="114300" simplePos="0" relativeHeight="251663360" behindDoc="0" locked="0" layoutInCell="1" allowOverlap="1" wp14:anchorId="0172BCA7" wp14:editId="727086A8">
                <wp:simplePos x="0" y="0"/>
                <wp:positionH relativeFrom="margin">
                  <wp:align>right</wp:align>
                </wp:positionH>
                <wp:positionV relativeFrom="page">
                  <wp:posOffset>1473200</wp:posOffset>
                </wp:positionV>
                <wp:extent cx="6116955" cy="4066540"/>
                <wp:effectExtent l="0" t="0" r="0"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09858618" w14:textId="7E7B7F92" w:rsidR="0087795F" w:rsidRPr="0087795F" w:rsidRDefault="007246D8" w:rsidP="0087795F">
                            <w:pPr>
                              <w:pStyle w:val="Title"/>
                              <w:rPr>
                                <w:rFonts w:eastAsia="+mj-ea"/>
                              </w:rPr>
                            </w:pPr>
                            <w:r>
                              <w:rPr>
                                <w:rFonts w:eastAsia="+mj-ea"/>
                              </w:rPr>
                              <w:t>New Zealand Health Facility Functional Design Brief</w:t>
                            </w:r>
                            <w:r>
                              <w:rPr>
                                <w:rFonts w:eastAsia="+mj-ea"/>
                              </w:rPr>
                              <w:br/>
                              <w:t>Template</w:t>
                            </w:r>
                          </w:p>
                          <w:p w14:paraId="6356DE79" w14:textId="5DB3597F" w:rsidR="0087795F" w:rsidRPr="007F15E1" w:rsidRDefault="007246D8" w:rsidP="0087795F">
                            <w:pPr>
                              <w:pStyle w:val="Subtitle"/>
                            </w:pPr>
                            <w:r>
                              <w:rPr>
                                <w:rFonts w:eastAsia="+mj-ea"/>
                              </w:rPr>
                              <w:t>Version 2.0</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172BCA7" id="_x0000_t202" coordsize="21600,21600" o:spt="202" path="m,l,21600r21600,l21600,xe">
                <v:stroke joinstyle="miter"/>
                <v:path gradientshapeok="t" o:connecttype="rect"/>
              </v:shapetype>
              <v:shape id="Text Box 2" o:spid="_x0000_s1026" type="#_x0000_t202" alt="&quot;&quot;"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09858618" w14:textId="7E7B7F92" w:rsidR="0087795F" w:rsidRPr="0087795F" w:rsidRDefault="007246D8" w:rsidP="0087795F">
                      <w:pPr>
                        <w:pStyle w:val="Title"/>
                        <w:rPr>
                          <w:rFonts w:eastAsia="+mj-ea"/>
                        </w:rPr>
                      </w:pPr>
                      <w:r>
                        <w:rPr>
                          <w:rFonts w:eastAsia="+mj-ea"/>
                        </w:rPr>
                        <w:t>New Zealand Health Facility Functional Design Brief</w:t>
                      </w:r>
                      <w:r>
                        <w:rPr>
                          <w:rFonts w:eastAsia="+mj-ea"/>
                        </w:rPr>
                        <w:br/>
                        <w:t>Template</w:t>
                      </w:r>
                    </w:p>
                    <w:p w14:paraId="6356DE79" w14:textId="5DB3597F" w:rsidR="0087795F" w:rsidRPr="007F15E1" w:rsidRDefault="007246D8" w:rsidP="0087795F">
                      <w:pPr>
                        <w:pStyle w:val="Subtitle"/>
                      </w:pPr>
                      <w:r>
                        <w:rPr>
                          <w:rFonts w:eastAsia="+mj-ea"/>
                        </w:rPr>
                        <w:t>Version 2.0</w:t>
                      </w:r>
                    </w:p>
                  </w:txbxContent>
                </v:textbox>
                <w10:wrap type="square" anchorx="margin" anchory="page"/>
              </v:shape>
            </w:pict>
          </mc:Fallback>
        </mc:AlternateContent>
      </w:r>
      <w:r>
        <w:rPr>
          <w:noProof/>
        </w:rPr>
        <mc:AlternateContent>
          <mc:Choice Requires="wps">
            <w:drawing>
              <wp:anchor distT="45720" distB="45720" distL="114300" distR="114300" simplePos="0" relativeHeight="251664384" behindDoc="0" locked="0" layoutInCell="1" allowOverlap="1" wp14:anchorId="2A114FF9" wp14:editId="61EACF78">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52E853D9" w14:textId="3903A047" w:rsidR="0087795F" w:rsidRPr="007F15E1" w:rsidRDefault="004C2E5B" w:rsidP="0087795F">
                            <w:pPr>
                              <w:pStyle w:val="Provider"/>
                            </w:pPr>
                            <w:r>
                              <w:rPr>
                                <w:rFonts w:eastAsia="+mn-ea"/>
                              </w:rPr>
                              <w:t xml:space="preserve">Released </w:t>
                            </w:r>
                            <w:r w:rsidR="00AF53CA">
                              <w:rPr>
                                <w:rFonts w:eastAsia="+mn-ea"/>
                              </w:rPr>
                              <w:t>August</w:t>
                            </w:r>
                            <w:del w:id="0" w:author="Jeanette Cooke" w:date="2023-09-05T12:57:00Z">
                              <w:r w:rsidR="007246D8" w:rsidDel="00AF53CA">
                                <w:rPr>
                                  <w:rFonts w:eastAsia="+mn-ea"/>
                                </w:rPr>
                                <w:delText>XX</w:delText>
                              </w:r>
                            </w:del>
                            <w:r w:rsidR="007246D8">
                              <w:rPr>
                                <w:rFonts w:eastAsia="+mn-ea"/>
                              </w:rPr>
                              <w:t xml:space="preserve"> 2023</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14FF9" id="_x0000_s1027" type="#_x0000_t202" alt="&quot;&quot;"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52E853D9" w14:textId="3903A047" w:rsidR="0087795F" w:rsidRPr="007F15E1" w:rsidRDefault="004C2E5B" w:rsidP="0087795F">
                      <w:pPr>
                        <w:pStyle w:val="Provider"/>
                      </w:pPr>
                      <w:r>
                        <w:rPr>
                          <w:rFonts w:eastAsia="+mn-ea"/>
                        </w:rPr>
                        <w:t xml:space="preserve">Released </w:t>
                      </w:r>
                      <w:r w:rsidR="00AF53CA">
                        <w:rPr>
                          <w:rFonts w:eastAsia="+mn-ea"/>
                        </w:rPr>
                        <w:t>August</w:t>
                      </w:r>
                      <w:del w:id="1" w:author="Jeanette Cooke" w:date="2023-09-05T12:57:00Z">
                        <w:r w:rsidR="007246D8" w:rsidDel="00AF53CA">
                          <w:rPr>
                            <w:rFonts w:eastAsia="+mn-ea"/>
                          </w:rPr>
                          <w:delText>XX</w:delText>
                        </w:r>
                      </w:del>
                      <w:r w:rsidR="007246D8">
                        <w:rPr>
                          <w:rFonts w:eastAsia="+mn-ea"/>
                        </w:rPr>
                        <w:t xml:space="preserve"> 2023</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2DE934AF" wp14:editId="75EA43AA">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4784BBDA" wp14:editId="7CDF9F92">
            <wp:extent cx="2160000" cy="476102"/>
            <wp:effectExtent l="0" t="0" r="0" b="635"/>
            <wp:docPr id="2" name="Picture 2"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 Whatu Or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6A9FC0BB" w14:textId="277823B3" w:rsidR="00817A32" w:rsidRDefault="008D78D9" w:rsidP="0087795F">
      <w:r>
        <w:rPr>
          <w:noProof/>
        </w:rPr>
        <w:drawing>
          <wp:anchor distT="0" distB="0" distL="114300" distR="114300" simplePos="0" relativeHeight="251665408" behindDoc="0" locked="0" layoutInCell="1" allowOverlap="1" wp14:anchorId="69922CCC" wp14:editId="082612ED">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0DB1C816" w14:textId="3319173D" w:rsidR="004C2E5B" w:rsidRDefault="004C2E5B" w:rsidP="004C2E5B">
      <w:r>
        <w:lastRenderedPageBreak/>
        <w:t xml:space="preserve">Citation: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t xml:space="preserve">. </w:t>
      </w:r>
      <w:r w:rsidR="007246D8">
        <w:t>2023</w:t>
      </w:r>
      <w:r>
        <w:t xml:space="preserve">. </w:t>
      </w:r>
      <w:r w:rsidR="007246D8">
        <w:rPr>
          <w:i/>
          <w:iCs/>
        </w:rPr>
        <w:t>New Zealand Health Facility Functional Design Brief Template</w:t>
      </w:r>
      <w:r>
        <w:t xml:space="preserve">. Wellington: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t>.</w:t>
      </w:r>
    </w:p>
    <w:p w14:paraId="7855BB05" w14:textId="7B04B267" w:rsidR="004C2E5B" w:rsidRDefault="004C2E5B" w:rsidP="004C2E5B">
      <w:r>
        <w:t xml:space="preserve">Published in </w:t>
      </w:r>
      <w:r w:rsidR="00AF53CA">
        <w:t>August 2023</w:t>
      </w:r>
      <w:r>
        <w:t xml:space="preserve"> by </w:t>
      </w:r>
      <w:proofErr w:type="spellStart"/>
      <w:r w:rsidR="00ED4008">
        <w:t>Te</w:t>
      </w:r>
      <w:proofErr w:type="spellEnd"/>
      <w:r w:rsidR="00ED4008">
        <w:t xml:space="preserve"> </w:t>
      </w:r>
      <w:proofErr w:type="spellStart"/>
      <w:r w:rsidR="00ED4008">
        <w:t>Whatu</w:t>
      </w:r>
      <w:proofErr w:type="spellEnd"/>
      <w:r w:rsidR="00ED4008">
        <w:t xml:space="preserve"> Ora – Health New Zealand</w:t>
      </w:r>
      <w:r>
        <w:br/>
        <w:t xml:space="preserve">PO Box </w:t>
      </w:r>
      <w:r w:rsidR="00F10DE1">
        <w:t>793</w:t>
      </w:r>
      <w:r>
        <w:t>, Wellington 6140, New Zealand</w:t>
      </w:r>
    </w:p>
    <w:p w14:paraId="460A97A1" w14:textId="77777777" w:rsidR="00B75F7F" w:rsidRDefault="00B75F7F" w:rsidP="004C2E5B">
      <w:r w:rsidRPr="00EF30CD">
        <w:rPr>
          <w:noProof/>
          <w:lang w:eastAsia="en-NZ"/>
        </w:rPr>
        <w:drawing>
          <wp:inline distT="0" distB="0" distL="0" distR="0" wp14:anchorId="4DABFCA3" wp14:editId="641058A4">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1F67E5BD" w14:textId="77777777" w:rsidR="00B75F7F" w:rsidRDefault="00B75F7F" w:rsidP="00C033FA">
      <w:r w:rsidRPr="00B75F7F">
        <w:t>This document is available at</w:t>
      </w:r>
      <w:r w:rsidR="00ED4008">
        <w:t xml:space="preserve"> </w:t>
      </w:r>
      <w:hyperlink r:id="rId15"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2862A2A6" w14:textId="77777777" w:rsidTr="00B75F7F">
        <w:tc>
          <w:tcPr>
            <w:tcW w:w="1696" w:type="dxa"/>
            <w:vAlign w:val="center"/>
          </w:tcPr>
          <w:p w14:paraId="6FE54CDD" w14:textId="77777777" w:rsidR="00B75F7F" w:rsidRDefault="00B75F7F" w:rsidP="00B75F7F">
            <w:r w:rsidRPr="00EF30CD">
              <w:rPr>
                <w:rFonts w:cs="Segoe UI"/>
                <w:b/>
                <w:noProof/>
                <w:sz w:val="15"/>
                <w:szCs w:val="15"/>
                <w:lang w:eastAsia="en-NZ"/>
              </w:rPr>
              <w:drawing>
                <wp:inline distT="0" distB="0" distL="0" distR="0" wp14:anchorId="79A5CCD7" wp14:editId="68B050B6">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4AC2A5E2" w14:textId="77777777" w:rsidR="00B75F7F" w:rsidRDefault="00B75F7F" w:rsidP="00B75F7F">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xml:space="preserv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6B068215" w14:textId="77777777" w:rsidR="00630DE1" w:rsidRPr="00B75F7F" w:rsidRDefault="00630DE1" w:rsidP="00B75F7F">
      <w:r>
        <w:br w:type="page"/>
      </w:r>
    </w:p>
    <w:p w14:paraId="1F223C6D" w14:textId="3F285ADB" w:rsidR="007246D8" w:rsidRDefault="007246D8" w:rsidP="007246D8">
      <w:pPr>
        <w:pStyle w:val="Heading1"/>
        <w:rPr>
          <w:rFonts w:eastAsiaTheme="minorHAnsi"/>
        </w:rPr>
      </w:pPr>
      <w:bookmarkStart w:id="2" w:name="_Toc144811133"/>
      <w:r>
        <w:rPr>
          <w:rFonts w:eastAsiaTheme="minorHAnsi"/>
        </w:rPr>
        <w:lastRenderedPageBreak/>
        <w:t>Introduction</w:t>
      </w:r>
      <w:bookmarkEnd w:id="2"/>
    </w:p>
    <w:p w14:paraId="50DF35E4" w14:textId="77777777" w:rsidR="007246D8" w:rsidRDefault="007246D8" w:rsidP="007246D8">
      <w:pPr>
        <w:spacing w:before="0" w:after="160" w:line="259" w:lineRule="auto"/>
      </w:pPr>
      <w:r>
        <w:t xml:space="preserve">This Functional Design Brief (FDB) template should be completed for each Health Planning Unit (HPU) in every health facility project in Aotearoa New Zealand. </w:t>
      </w:r>
    </w:p>
    <w:p w14:paraId="1E23400D" w14:textId="71FD55B9" w:rsidR="007246D8" w:rsidRDefault="00C136FC" w:rsidP="007246D8">
      <w:pPr>
        <w:spacing w:before="0" w:after="160" w:line="259" w:lineRule="auto"/>
      </w:pPr>
      <w:proofErr w:type="spellStart"/>
      <w:r>
        <w:t>Te</w:t>
      </w:r>
      <w:proofErr w:type="spellEnd"/>
      <w:r>
        <w:t xml:space="preserve"> </w:t>
      </w:r>
      <w:proofErr w:type="spellStart"/>
      <w:r>
        <w:t>Whatu</w:t>
      </w:r>
      <w:proofErr w:type="spellEnd"/>
      <w:r>
        <w:t xml:space="preserve"> Ora</w:t>
      </w:r>
      <w:r w:rsidR="007246D8">
        <w:t xml:space="preserve"> requires </w:t>
      </w:r>
      <w:r w:rsidR="0019504B">
        <w:t>p</w:t>
      </w:r>
      <w:r w:rsidR="007246D8">
        <w:t>roject teams to use the Australasian Health Facility Guidelines (</w:t>
      </w:r>
      <w:proofErr w:type="spellStart"/>
      <w:r w:rsidR="007246D8">
        <w:t>AusHFG</w:t>
      </w:r>
      <w:proofErr w:type="spellEnd"/>
      <w:r w:rsidR="007246D8">
        <w:t>) and associated Schedules of Accommodation (</w:t>
      </w:r>
      <w:proofErr w:type="spellStart"/>
      <w:r w:rsidR="007246D8">
        <w:t>SoA</w:t>
      </w:r>
      <w:proofErr w:type="spellEnd"/>
      <w:r w:rsidR="007246D8">
        <w:t>) as the basis for briefing and designing individual HPUs. The language, content</w:t>
      </w:r>
      <w:r w:rsidR="0019504B">
        <w:t>,</w:t>
      </w:r>
      <w:r w:rsidR="007246D8">
        <w:t xml:space="preserve"> and codes used in the FDB and </w:t>
      </w:r>
      <w:proofErr w:type="spellStart"/>
      <w:r w:rsidR="007246D8">
        <w:t>SoA</w:t>
      </w:r>
      <w:proofErr w:type="spellEnd"/>
      <w:r w:rsidR="007246D8">
        <w:t xml:space="preserve"> should align with the </w:t>
      </w:r>
      <w:proofErr w:type="spellStart"/>
      <w:r w:rsidR="007246D8">
        <w:t>AusHFG</w:t>
      </w:r>
      <w:proofErr w:type="spellEnd"/>
      <w:r w:rsidR="007246D8">
        <w:t xml:space="preserve">. New Zealand Design Guidance Notes </w:t>
      </w:r>
      <w:r w:rsidR="0076061F">
        <w:t>(DGN</w:t>
      </w:r>
      <w:r w:rsidR="007246D8">
        <w:t>)</w:t>
      </w:r>
      <w:r w:rsidR="007246D8">
        <w:rPr>
          <w:rStyle w:val="FootnoteReference"/>
        </w:rPr>
        <w:footnoteReference w:id="1"/>
      </w:r>
      <w:r w:rsidR="007246D8">
        <w:t xml:space="preserve"> should also be referenced. </w:t>
      </w:r>
    </w:p>
    <w:p w14:paraId="495CEC7E" w14:textId="0C7851DC" w:rsidR="007246D8" w:rsidRDefault="007246D8" w:rsidP="007246D8">
      <w:pPr>
        <w:spacing w:before="0" w:after="160" w:line="259" w:lineRule="auto"/>
      </w:pPr>
      <w:r>
        <w:t>The template is designed to capture information relevant to the HPU only</w:t>
      </w:r>
      <w:r>
        <w:rPr>
          <w:rStyle w:val="FootnoteReference"/>
        </w:rPr>
        <w:footnoteReference w:id="2"/>
      </w:r>
      <w:r>
        <w:t>. If necessary, project teams may insert additional headings or sub-headings to ensure the HPU is comprehensively described.</w:t>
      </w:r>
    </w:p>
    <w:p w14:paraId="425FDE14" w14:textId="755427EA" w:rsidR="007246D8" w:rsidRDefault="007246D8" w:rsidP="007246D8">
      <w:pPr>
        <w:spacing w:before="0" w:after="160" w:line="259" w:lineRule="auto"/>
      </w:pPr>
      <w:r>
        <w:t xml:space="preserve">This template should be read in conjunction with </w:t>
      </w:r>
      <w:r w:rsidR="00897187">
        <w:t xml:space="preserve">the </w:t>
      </w:r>
      <w:r>
        <w:t xml:space="preserve">New Zealand Health </w:t>
      </w:r>
      <w:r w:rsidR="00806123">
        <w:t>F</w:t>
      </w:r>
      <w:r>
        <w:t xml:space="preserve">acility Design Brief overview document. </w:t>
      </w:r>
    </w:p>
    <w:p w14:paraId="47A59967" w14:textId="77777777" w:rsidR="007246D8" w:rsidRDefault="007246D8" w:rsidP="007246D8">
      <w:pPr>
        <w:pStyle w:val="Heading1"/>
      </w:pPr>
      <w:bookmarkStart w:id="3" w:name="_Toc144811134"/>
      <w:r>
        <w:t>How to use this template</w:t>
      </w:r>
      <w:bookmarkEnd w:id="3"/>
    </w:p>
    <w:p w14:paraId="3ECD3022" w14:textId="77777777" w:rsidR="007246D8" w:rsidRDefault="007246D8" w:rsidP="007246D8">
      <w:pPr>
        <w:spacing w:before="0" w:after="160" w:line="259" w:lineRule="auto"/>
      </w:pPr>
      <w:r>
        <w:t xml:space="preserve">Every heading in the template is followed by a guide box, which may include instructions, examples, diagrams, tables, or notes. </w:t>
      </w:r>
    </w:p>
    <w:p w14:paraId="60BC4E1C" w14:textId="77777777" w:rsidR="007246D8" w:rsidRDefault="007246D8" w:rsidP="007246D8">
      <w:pPr>
        <w:spacing w:before="0" w:after="160" w:line="259" w:lineRule="auto"/>
      </w:pPr>
      <w:r>
        <w:t xml:space="preserve">A heading within each guide box indicates where to click to add text. The box will disappear when you start typing, so it is suggested you make a reference copy of the template. If you delete all your text, the guide box will reappear. </w:t>
      </w:r>
    </w:p>
    <w:p w14:paraId="330D6622" w14:textId="77777777" w:rsidR="007246D8" w:rsidRDefault="007246D8" w:rsidP="007246D8">
      <w:pPr>
        <w:spacing w:before="0" w:after="160" w:line="259" w:lineRule="auto"/>
      </w:pPr>
      <w:r>
        <w:t xml:space="preserve">If a heading in the FDB does not apply to your project, please write not applicable (N/A) in the guide box to make the reader aware the heading was considered. </w:t>
      </w:r>
    </w:p>
    <w:p w14:paraId="2D107838" w14:textId="08E5500C" w:rsidR="007246D8" w:rsidRDefault="00F37F3B" w:rsidP="0077765C">
      <w:pPr>
        <w:spacing w:before="0" w:after="160" w:line="259" w:lineRule="auto"/>
      </w:pPr>
      <w:r>
        <w:t>Please note</w:t>
      </w:r>
      <w:r w:rsidR="00551BF6">
        <w:t xml:space="preserve">: </w:t>
      </w:r>
      <w:r w:rsidR="00690DDF">
        <w:t>If additional heading</w:t>
      </w:r>
      <w:r w:rsidR="003150F1">
        <w:t>s</w:t>
      </w:r>
      <w:r w:rsidR="00690DDF">
        <w:t xml:space="preserve"> are added, r</w:t>
      </w:r>
      <w:r w:rsidR="007246D8">
        <w:t xml:space="preserve">emember to update Table of Contents to include new headings. </w:t>
      </w:r>
    </w:p>
    <w:p w14:paraId="092C8B06" w14:textId="77777777" w:rsidR="007246D8" w:rsidRDefault="007246D8" w:rsidP="007246D8">
      <w:pPr>
        <w:spacing w:before="0" w:after="160" w:line="259" w:lineRule="auto"/>
      </w:pPr>
      <w:r>
        <w:t xml:space="preserve">Section 13 Examples, has examples of tables and diagrams for use in the FDB. This section should be deleted upon completion of the FDB. </w:t>
      </w:r>
    </w:p>
    <w:p w14:paraId="3D0631FE" w14:textId="77777777" w:rsidR="007246D8" w:rsidRDefault="007246D8">
      <w:pPr>
        <w:spacing w:before="0" w:after="160" w:line="259" w:lineRule="auto"/>
      </w:pPr>
      <w:r>
        <w:br w:type="page"/>
      </w:r>
    </w:p>
    <w:p w14:paraId="03DFD972" w14:textId="12E9BC0D" w:rsidR="007246D8" w:rsidRDefault="007246D8" w:rsidP="007246D8">
      <w:pPr>
        <w:pStyle w:val="Heading1"/>
      </w:pPr>
      <w:bookmarkStart w:id="4" w:name="_Toc144811135"/>
      <w:r>
        <w:lastRenderedPageBreak/>
        <w:t>Cover page</w:t>
      </w:r>
      <w:bookmarkEnd w:id="4"/>
    </w:p>
    <w:sdt>
      <w:sdtPr>
        <w:id w:val="-1087764375"/>
        <w:placeholder>
          <w:docPart w:val="FC76201C4E154ECB94A0639123D678E0"/>
        </w:placeholder>
        <w:showingPlcHdr/>
        <w:text w:multiLine="1"/>
      </w:sdtPr>
      <w:sdtEndPr/>
      <w:sdtContent>
        <w:p w14:paraId="18BFEC41" w14:textId="274E87F0" w:rsidR="007246D8" w:rsidRDefault="007246D8" w:rsidP="007246D8">
          <w:r w:rsidRPr="007246D8">
            <w:rPr>
              <w:rStyle w:val="PlaceholderText"/>
              <w:b/>
              <w:bCs/>
              <w:i/>
              <w:iCs/>
            </w:rPr>
            <w:t>Instruction</w:t>
          </w:r>
          <w:r>
            <w:rPr>
              <w:rStyle w:val="PlaceholderText"/>
            </w:rPr>
            <w:br/>
            <w:t>Provide an FDB cover page with the project name, HPU and any other essential project information that can be readily summarised (approximately five bullet points)</w:t>
          </w:r>
          <w:r w:rsidRPr="00426B8C">
            <w:rPr>
              <w:rStyle w:val="PlaceholderText"/>
            </w:rPr>
            <w:t>.</w:t>
          </w:r>
        </w:p>
      </w:sdtContent>
    </w:sdt>
    <w:p w14:paraId="4AF36FAE" w14:textId="02F8AADF" w:rsidR="007246D8" w:rsidRDefault="007246D8" w:rsidP="007246D8">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664CADBC" w14:textId="226F33C8" w:rsidR="00630DE1" w:rsidRDefault="00630DE1" w:rsidP="00630DE1">
          <w:pPr>
            <w:pStyle w:val="TOCHeading"/>
          </w:pPr>
          <w:r w:rsidRPr="00630DE1">
            <w:t>Contents</w:t>
          </w:r>
        </w:p>
        <w:p w14:paraId="7DF0BEEC" w14:textId="60ACEEA5" w:rsidR="00BC2A90" w:rsidRDefault="00630DE1">
          <w:pPr>
            <w:pStyle w:val="TOC1"/>
            <w:tabs>
              <w:tab w:val="right" w:pos="9628"/>
            </w:tabs>
            <w:rPr>
              <w:rFonts w:eastAsiaTheme="minorEastAsia"/>
              <w:b w:val="0"/>
              <w:noProof/>
              <w:sz w:val="22"/>
              <w:lang w:eastAsia="en-NZ"/>
            </w:rPr>
          </w:pPr>
          <w:r>
            <w:fldChar w:fldCharType="begin"/>
          </w:r>
          <w:r>
            <w:instrText xml:space="preserve"> TOC \o "1-2" \h \z \u </w:instrText>
          </w:r>
          <w:r>
            <w:fldChar w:fldCharType="separate"/>
          </w:r>
          <w:hyperlink w:anchor="_Toc144811133" w:history="1">
            <w:r w:rsidR="00BC2A90" w:rsidRPr="000C3A69">
              <w:rPr>
                <w:rStyle w:val="Hyperlink"/>
                <w:noProof/>
              </w:rPr>
              <w:t>Introduction</w:t>
            </w:r>
            <w:r w:rsidR="00BC2A90">
              <w:rPr>
                <w:noProof/>
                <w:webHidden/>
              </w:rPr>
              <w:tab/>
            </w:r>
            <w:r w:rsidR="00BC2A90">
              <w:rPr>
                <w:noProof/>
                <w:webHidden/>
              </w:rPr>
              <w:fldChar w:fldCharType="begin"/>
            </w:r>
            <w:r w:rsidR="00BC2A90">
              <w:rPr>
                <w:noProof/>
                <w:webHidden/>
              </w:rPr>
              <w:instrText xml:space="preserve"> PAGEREF _Toc144811133 \h </w:instrText>
            </w:r>
            <w:r w:rsidR="00BC2A90">
              <w:rPr>
                <w:noProof/>
                <w:webHidden/>
              </w:rPr>
            </w:r>
            <w:r w:rsidR="00BC2A90">
              <w:rPr>
                <w:noProof/>
                <w:webHidden/>
              </w:rPr>
              <w:fldChar w:fldCharType="separate"/>
            </w:r>
            <w:r w:rsidR="00BC2A90">
              <w:rPr>
                <w:noProof/>
                <w:webHidden/>
              </w:rPr>
              <w:t>3</w:t>
            </w:r>
            <w:r w:rsidR="00BC2A90">
              <w:rPr>
                <w:noProof/>
                <w:webHidden/>
              </w:rPr>
              <w:fldChar w:fldCharType="end"/>
            </w:r>
          </w:hyperlink>
        </w:p>
        <w:p w14:paraId="17D952C8" w14:textId="02F4DD23" w:rsidR="00BC2A90" w:rsidRDefault="00BC2A90">
          <w:pPr>
            <w:pStyle w:val="TOC1"/>
            <w:tabs>
              <w:tab w:val="right" w:pos="9628"/>
            </w:tabs>
            <w:rPr>
              <w:rFonts w:eastAsiaTheme="minorEastAsia"/>
              <w:b w:val="0"/>
              <w:noProof/>
              <w:sz w:val="22"/>
              <w:lang w:eastAsia="en-NZ"/>
            </w:rPr>
          </w:pPr>
          <w:hyperlink w:anchor="_Toc144811134" w:history="1">
            <w:r w:rsidRPr="000C3A69">
              <w:rPr>
                <w:rStyle w:val="Hyperlink"/>
                <w:noProof/>
              </w:rPr>
              <w:t>How to use this template</w:t>
            </w:r>
            <w:r>
              <w:rPr>
                <w:noProof/>
                <w:webHidden/>
              </w:rPr>
              <w:tab/>
            </w:r>
            <w:r>
              <w:rPr>
                <w:noProof/>
                <w:webHidden/>
              </w:rPr>
              <w:fldChar w:fldCharType="begin"/>
            </w:r>
            <w:r>
              <w:rPr>
                <w:noProof/>
                <w:webHidden/>
              </w:rPr>
              <w:instrText xml:space="preserve"> PAGEREF _Toc144811134 \h </w:instrText>
            </w:r>
            <w:r>
              <w:rPr>
                <w:noProof/>
                <w:webHidden/>
              </w:rPr>
            </w:r>
            <w:r>
              <w:rPr>
                <w:noProof/>
                <w:webHidden/>
              </w:rPr>
              <w:fldChar w:fldCharType="separate"/>
            </w:r>
            <w:r>
              <w:rPr>
                <w:noProof/>
                <w:webHidden/>
              </w:rPr>
              <w:t>3</w:t>
            </w:r>
            <w:r>
              <w:rPr>
                <w:noProof/>
                <w:webHidden/>
              </w:rPr>
              <w:fldChar w:fldCharType="end"/>
            </w:r>
          </w:hyperlink>
        </w:p>
        <w:p w14:paraId="07497DA1" w14:textId="383F39D6" w:rsidR="00BC2A90" w:rsidRDefault="00BC2A90">
          <w:pPr>
            <w:pStyle w:val="TOC1"/>
            <w:tabs>
              <w:tab w:val="right" w:pos="9628"/>
            </w:tabs>
            <w:rPr>
              <w:rFonts w:eastAsiaTheme="minorEastAsia"/>
              <w:b w:val="0"/>
              <w:noProof/>
              <w:sz w:val="22"/>
              <w:lang w:eastAsia="en-NZ"/>
            </w:rPr>
          </w:pPr>
          <w:hyperlink w:anchor="_Toc144811135" w:history="1">
            <w:r w:rsidRPr="000C3A69">
              <w:rPr>
                <w:rStyle w:val="Hyperlink"/>
                <w:noProof/>
              </w:rPr>
              <w:t>Cover page</w:t>
            </w:r>
            <w:r>
              <w:rPr>
                <w:noProof/>
                <w:webHidden/>
              </w:rPr>
              <w:tab/>
            </w:r>
            <w:r>
              <w:rPr>
                <w:noProof/>
                <w:webHidden/>
              </w:rPr>
              <w:fldChar w:fldCharType="begin"/>
            </w:r>
            <w:r>
              <w:rPr>
                <w:noProof/>
                <w:webHidden/>
              </w:rPr>
              <w:instrText xml:space="preserve"> PAGEREF _Toc144811135 \h </w:instrText>
            </w:r>
            <w:r>
              <w:rPr>
                <w:noProof/>
                <w:webHidden/>
              </w:rPr>
            </w:r>
            <w:r>
              <w:rPr>
                <w:noProof/>
                <w:webHidden/>
              </w:rPr>
              <w:fldChar w:fldCharType="separate"/>
            </w:r>
            <w:r>
              <w:rPr>
                <w:noProof/>
                <w:webHidden/>
              </w:rPr>
              <w:t>4</w:t>
            </w:r>
            <w:r>
              <w:rPr>
                <w:noProof/>
                <w:webHidden/>
              </w:rPr>
              <w:fldChar w:fldCharType="end"/>
            </w:r>
          </w:hyperlink>
        </w:p>
        <w:p w14:paraId="29653B18" w14:textId="7A243798" w:rsidR="00BC2A90" w:rsidRDefault="00BC2A90">
          <w:pPr>
            <w:pStyle w:val="TOC1"/>
            <w:tabs>
              <w:tab w:val="right" w:pos="9628"/>
            </w:tabs>
            <w:rPr>
              <w:rFonts w:eastAsiaTheme="minorEastAsia"/>
              <w:b w:val="0"/>
              <w:noProof/>
              <w:sz w:val="22"/>
              <w:lang w:eastAsia="en-NZ"/>
            </w:rPr>
          </w:pPr>
          <w:hyperlink w:anchor="_Toc144811136" w:history="1">
            <w:r w:rsidRPr="000C3A69">
              <w:rPr>
                <w:rStyle w:val="Hyperlink"/>
                <w:noProof/>
              </w:rPr>
              <w:t>Endorsement sheet</w:t>
            </w:r>
            <w:r>
              <w:rPr>
                <w:noProof/>
                <w:webHidden/>
              </w:rPr>
              <w:tab/>
            </w:r>
            <w:r>
              <w:rPr>
                <w:noProof/>
                <w:webHidden/>
              </w:rPr>
              <w:fldChar w:fldCharType="begin"/>
            </w:r>
            <w:r>
              <w:rPr>
                <w:noProof/>
                <w:webHidden/>
              </w:rPr>
              <w:instrText xml:space="preserve"> PAGEREF _Toc144811136 \h </w:instrText>
            </w:r>
            <w:r>
              <w:rPr>
                <w:noProof/>
                <w:webHidden/>
              </w:rPr>
            </w:r>
            <w:r>
              <w:rPr>
                <w:noProof/>
                <w:webHidden/>
              </w:rPr>
              <w:fldChar w:fldCharType="separate"/>
            </w:r>
            <w:r>
              <w:rPr>
                <w:noProof/>
                <w:webHidden/>
              </w:rPr>
              <w:t>7</w:t>
            </w:r>
            <w:r>
              <w:rPr>
                <w:noProof/>
                <w:webHidden/>
              </w:rPr>
              <w:fldChar w:fldCharType="end"/>
            </w:r>
          </w:hyperlink>
        </w:p>
        <w:p w14:paraId="2B98C4A3" w14:textId="71D198ED" w:rsidR="00BC2A90" w:rsidRDefault="00BC2A90">
          <w:pPr>
            <w:pStyle w:val="TOC1"/>
            <w:tabs>
              <w:tab w:val="left" w:pos="480"/>
              <w:tab w:val="right" w:pos="9628"/>
            </w:tabs>
            <w:rPr>
              <w:rFonts w:eastAsiaTheme="minorEastAsia"/>
              <w:b w:val="0"/>
              <w:noProof/>
              <w:sz w:val="22"/>
              <w:lang w:eastAsia="en-NZ"/>
            </w:rPr>
          </w:pPr>
          <w:hyperlink w:anchor="_Toc144811137" w:history="1">
            <w:r w:rsidRPr="000C3A69">
              <w:rPr>
                <w:rStyle w:val="Hyperlink"/>
                <w:noProof/>
              </w:rPr>
              <w:t>1</w:t>
            </w:r>
            <w:r>
              <w:rPr>
                <w:rFonts w:eastAsiaTheme="minorEastAsia"/>
                <w:b w:val="0"/>
                <w:noProof/>
                <w:sz w:val="22"/>
                <w:lang w:eastAsia="en-NZ"/>
              </w:rPr>
              <w:tab/>
            </w:r>
            <w:r w:rsidRPr="000C3A69">
              <w:rPr>
                <w:rStyle w:val="Hyperlink"/>
                <w:noProof/>
              </w:rPr>
              <w:t>Background</w:t>
            </w:r>
            <w:r>
              <w:rPr>
                <w:noProof/>
                <w:webHidden/>
              </w:rPr>
              <w:tab/>
            </w:r>
            <w:r>
              <w:rPr>
                <w:noProof/>
                <w:webHidden/>
              </w:rPr>
              <w:fldChar w:fldCharType="begin"/>
            </w:r>
            <w:r>
              <w:rPr>
                <w:noProof/>
                <w:webHidden/>
              </w:rPr>
              <w:instrText xml:space="preserve"> PAGEREF _Toc144811137 \h </w:instrText>
            </w:r>
            <w:r>
              <w:rPr>
                <w:noProof/>
                <w:webHidden/>
              </w:rPr>
            </w:r>
            <w:r>
              <w:rPr>
                <w:noProof/>
                <w:webHidden/>
              </w:rPr>
              <w:fldChar w:fldCharType="separate"/>
            </w:r>
            <w:r>
              <w:rPr>
                <w:noProof/>
                <w:webHidden/>
              </w:rPr>
              <w:t>9</w:t>
            </w:r>
            <w:r>
              <w:rPr>
                <w:noProof/>
                <w:webHidden/>
              </w:rPr>
              <w:fldChar w:fldCharType="end"/>
            </w:r>
          </w:hyperlink>
        </w:p>
        <w:p w14:paraId="1EBC6E8B" w14:textId="31D55F41" w:rsidR="00BC2A90" w:rsidRDefault="00BC2A90">
          <w:pPr>
            <w:pStyle w:val="TOC1"/>
            <w:tabs>
              <w:tab w:val="left" w:pos="480"/>
              <w:tab w:val="right" w:pos="9628"/>
            </w:tabs>
            <w:rPr>
              <w:rFonts w:eastAsiaTheme="minorEastAsia"/>
              <w:b w:val="0"/>
              <w:noProof/>
              <w:sz w:val="22"/>
              <w:lang w:eastAsia="en-NZ"/>
            </w:rPr>
          </w:pPr>
          <w:hyperlink w:anchor="_Toc144811138" w:history="1">
            <w:r w:rsidRPr="000C3A69">
              <w:rPr>
                <w:rStyle w:val="Hyperlink"/>
                <w:noProof/>
              </w:rPr>
              <w:t>2</w:t>
            </w:r>
            <w:r>
              <w:rPr>
                <w:rFonts w:eastAsiaTheme="minorEastAsia"/>
                <w:b w:val="0"/>
                <w:noProof/>
                <w:sz w:val="22"/>
                <w:lang w:eastAsia="en-NZ"/>
              </w:rPr>
              <w:tab/>
            </w:r>
            <w:r w:rsidRPr="000C3A69">
              <w:rPr>
                <w:rStyle w:val="Hyperlink"/>
                <w:noProof/>
              </w:rPr>
              <w:t>Service Description</w:t>
            </w:r>
            <w:r>
              <w:rPr>
                <w:noProof/>
                <w:webHidden/>
              </w:rPr>
              <w:tab/>
            </w:r>
            <w:r>
              <w:rPr>
                <w:noProof/>
                <w:webHidden/>
              </w:rPr>
              <w:fldChar w:fldCharType="begin"/>
            </w:r>
            <w:r>
              <w:rPr>
                <w:noProof/>
                <w:webHidden/>
              </w:rPr>
              <w:instrText xml:space="preserve"> PAGEREF _Toc144811138 \h </w:instrText>
            </w:r>
            <w:r>
              <w:rPr>
                <w:noProof/>
                <w:webHidden/>
              </w:rPr>
            </w:r>
            <w:r>
              <w:rPr>
                <w:noProof/>
                <w:webHidden/>
              </w:rPr>
              <w:fldChar w:fldCharType="separate"/>
            </w:r>
            <w:r>
              <w:rPr>
                <w:noProof/>
                <w:webHidden/>
              </w:rPr>
              <w:t>9</w:t>
            </w:r>
            <w:r>
              <w:rPr>
                <w:noProof/>
                <w:webHidden/>
              </w:rPr>
              <w:fldChar w:fldCharType="end"/>
            </w:r>
          </w:hyperlink>
        </w:p>
        <w:p w14:paraId="3DE98F5B" w14:textId="52637ABA" w:rsidR="00BC2A90" w:rsidRDefault="00BC2A90">
          <w:pPr>
            <w:pStyle w:val="TOC1"/>
            <w:tabs>
              <w:tab w:val="left" w:pos="480"/>
              <w:tab w:val="right" w:pos="9628"/>
            </w:tabs>
            <w:rPr>
              <w:rFonts w:eastAsiaTheme="minorEastAsia"/>
              <w:b w:val="0"/>
              <w:noProof/>
              <w:sz w:val="22"/>
              <w:lang w:eastAsia="en-NZ"/>
            </w:rPr>
          </w:pPr>
          <w:hyperlink w:anchor="_Toc144811139" w:history="1">
            <w:r w:rsidRPr="000C3A69">
              <w:rPr>
                <w:rStyle w:val="Hyperlink"/>
                <w:noProof/>
              </w:rPr>
              <w:t>3</w:t>
            </w:r>
            <w:r>
              <w:rPr>
                <w:rFonts w:eastAsiaTheme="minorEastAsia"/>
                <w:b w:val="0"/>
                <w:noProof/>
                <w:sz w:val="22"/>
                <w:lang w:eastAsia="en-NZ"/>
              </w:rPr>
              <w:tab/>
            </w:r>
            <w:r w:rsidRPr="000C3A69">
              <w:rPr>
                <w:rStyle w:val="Hyperlink"/>
                <w:noProof/>
              </w:rPr>
              <w:t>HPU Model of Care Overview</w:t>
            </w:r>
            <w:r>
              <w:rPr>
                <w:noProof/>
                <w:webHidden/>
              </w:rPr>
              <w:tab/>
            </w:r>
            <w:r>
              <w:rPr>
                <w:noProof/>
                <w:webHidden/>
              </w:rPr>
              <w:fldChar w:fldCharType="begin"/>
            </w:r>
            <w:r>
              <w:rPr>
                <w:noProof/>
                <w:webHidden/>
              </w:rPr>
              <w:instrText xml:space="preserve"> PAGEREF _Toc144811139 \h </w:instrText>
            </w:r>
            <w:r>
              <w:rPr>
                <w:noProof/>
                <w:webHidden/>
              </w:rPr>
            </w:r>
            <w:r>
              <w:rPr>
                <w:noProof/>
                <w:webHidden/>
              </w:rPr>
              <w:fldChar w:fldCharType="separate"/>
            </w:r>
            <w:r>
              <w:rPr>
                <w:noProof/>
                <w:webHidden/>
              </w:rPr>
              <w:t>9</w:t>
            </w:r>
            <w:r>
              <w:rPr>
                <w:noProof/>
                <w:webHidden/>
              </w:rPr>
              <w:fldChar w:fldCharType="end"/>
            </w:r>
          </w:hyperlink>
        </w:p>
        <w:p w14:paraId="442D6D20" w14:textId="1F5B37AA" w:rsidR="00BC2A90" w:rsidRDefault="00BC2A90">
          <w:pPr>
            <w:pStyle w:val="TOC1"/>
            <w:tabs>
              <w:tab w:val="left" w:pos="480"/>
              <w:tab w:val="right" w:pos="9628"/>
            </w:tabs>
            <w:rPr>
              <w:rFonts w:eastAsiaTheme="minorEastAsia"/>
              <w:b w:val="0"/>
              <w:noProof/>
              <w:sz w:val="22"/>
              <w:lang w:eastAsia="en-NZ"/>
            </w:rPr>
          </w:pPr>
          <w:hyperlink w:anchor="_Toc144811140" w:history="1">
            <w:r w:rsidRPr="000C3A69">
              <w:rPr>
                <w:rStyle w:val="Hyperlink"/>
                <w:noProof/>
              </w:rPr>
              <w:t>4</w:t>
            </w:r>
            <w:r>
              <w:rPr>
                <w:rFonts w:eastAsiaTheme="minorEastAsia"/>
                <w:b w:val="0"/>
                <w:noProof/>
                <w:sz w:val="22"/>
                <w:lang w:eastAsia="en-NZ"/>
              </w:rPr>
              <w:tab/>
            </w:r>
            <w:r w:rsidRPr="000C3A69">
              <w:rPr>
                <w:rStyle w:val="Hyperlink"/>
                <w:noProof/>
              </w:rPr>
              <w:t>Specific HPU Operational Policies and Procedures</w:t>
            </w:r>
            <w:r>
              <w:rPr>
                <w:noProof/>
                <w:webHidden/>
              </w:rPr>
              <w:tab/>
            </w:r>
            <w:r>
              <w:rPr>
                <w:noProof/>
                <w:webHidden/>
              </w:rPr>
              <w:fldChar w:fldCharType="begin"/>
            </w:r>
            <w:r>
              <w:rPr>
                <w:noProof/>
                <w:webHidden/>
              </w:rPr>
              <w:instrText xml:space="preserve"> PAGEREF _Toc144811140 \h </w:instrText>
            </w:r>
            <w:r>
              <w:rPr>
                <w:noProof/>
                <w:webHidden/>
              </w:rPr>
            </w:r>
            <w:r>
              <w:rPr>
                <w:noProof/>
                <w:webHidden/>
              </w:rPr>
              <w:fldChar w:fldCharType="separate"/>
            </w:r>
            <w:r>
              <w:rPr>
                <w:noProof/>
                <w:webHidden/>
              </w:rPr>
              <w:t>10</w:t>
            </w:r>
            <w:r>
              <w:rPr>
                <w:noProof/>
                <w:webHidden/>
              </w:rPr>
              <w:fldChar w:fldCharType="end"/>
            </w:r>
          </w:hyperlink>
        </w:p>
        <w:p w14:paraId="1DC04104" w14:textId="1A3E234D" w:rsidR="00BC2A90" w:rsidRDefault="00BC2A90">
          <w:pPr>
            <w:pStyle w:val="TOC2"/>
            <w:tabs>
              <w:tab w:val="left" w:pos="880"/>
              <w:tab w:val="right" w:pos="9628"/>
            </w:tabs>
            <w:rPr>
              <w:rFonts w:eastAsiaTheme="minorEastAsia"/>
              <w:noProof/>
              <w:sz w:val="22"/>
              <w:lang w:eastAsia="en-NZ"/>
            </w:rPr>
          </w:pPr>
          <w:hyperlink w:anchor="_Toc144811141" w:history="1">
            <w:r w:rsidRPr="000C3A69">
              <w:rPr>
                <w:rStyle w:val="Hyperlink"/>
                <w:noProof/>
              </w:rPr>
              <w:t>4.1</w:t>
            </w:r>
            <w:r>
              <w:rPr>
                <w:rFonts w:eastAsiaTheme="minorEastAsia"/>
                <w:noProof/>
                <w:sz w:val="22"/>
                <w:lang w:eastAsia="en-NZ"/>
              </w:rPr>
              <w:tab/>
            </w:r>
            <w:r w:rsidRPr="000C3A69">
              <w:rPr>
                <w:rStyle w:val="Hyperlink"/>
                <w:noProof/>
              </w:rPr>
              <w:t>General (within HPU)</w:t>
            </w:r>
            <w:r>
              <w:rPr>
                <w:noProof/>
                <w:webHidden/>
              </w:rPr>
              <w:tab/>
            </w:r>
            <w:r>
              <w:rPr>
                <w:noProof/>
                <w:webHidden/>
              </w:rPr>
              <w:fldChar w:fldCharType="begin"/>
            </w:r>
            <w:r>
              <w:rPr>
                <w:noProof/>
                <w:webHidden/>
              </w:rPr>
              <w:instrText xml:space="preserve"> PAGEREF _Toc144811141 \h </w:instrText>
            </w:r>
            <w:r>
              <w:rPr>
                <w:noProof/>
                <w:webHidden/>
              </w:rPr>
            </w:r>
            <w:r>
              <w:rPr>
                <w:noProof/>
                <w:webHidden/>
              </w:rPr>
              <w:fldChar w:fldCharType="separate"/>
            </w:r>
            <w:r>
              <w:rPr>
                <w:noProof/>
                <w:webHidden/>
              </w:rPr>
              <w:t>11</w:t>
            </w:r>
            <w:r>
              <w:rPr>
                <w:noProof/>
                <w:webHidden/>
              </w:rPr>
              <w:fldChar w:fldCharType="end"/>
            </w:r>
          </w:hyperlink>
        </w:p>
        <w:p w14:paraId="738AE881" w14:textId="65C3B866" w:rsidR="00BC2A90" w:rsidRDefault="00BC2A90">
          <w:pPr>
            <w:pStyle w:val="TOC2"/>
            <w:tabs>
              <w:tab w:val="left" w:pos="880"/>
              <w:tab w:val="right" w:pos="9628"/>
            </w:tabs>
            <w:rPr>
              <w:rFonts w:eastAsiaTheme="minorEastAsia"/>
              <w:noProof/>
              <w:sz w:val="22"/>
              <w:lang w:eastAsia="en-NZ"/>
            </w:rPr>
          </w:pPr>
          <w:hyperlink w:anchor="_Toc144811142" w:history="1">
            <w:r w:rsidRPr="000C3A69">
              <w:rPr>
                <w:rStyle w:val="Hyperlink"/>
                <w:noProof/>
              </w:rPr>
              <w:t>4.2</w:t>
            </w:r>
            <w:r>
              <w:rPr>
                <w:rFonts w:eastAsiaTheme="minorEastAsia"/>
                <w:noProof/>
                <w:sz w:val="22"/>
                <w:lang w:eastAsia="en-NZ"/>
              </w:rPr>
              <w:tab/>
            </w:r>
            <w:r w:rsidRPr="000C3A69">
              <w:rPr>
                <w:rStyle w:val="Hyperlink"/>
                <w:noProof/>
              </w:rPr>
              <w:t>Cultural considerations</w:t>
            </w:r>
            <w:r>
              <w:rPr>
                <w:noProof/>
                <w:webHidden/>
              </w:rPr>
              <w:tab/>
            </w:r>
            <w:r>
              <w:rPr>
                <w:noProof/>
                <w:webHidden/>
              </w:rPr>
              <w:fldChar w:fldCharType="begin"/>
            </w:r>
            <w:r>
              <w:rPr>
                <w:noProof/>
                <w:webHidden/>
              </w:rPr>
              <w:instrText xml:space="preserve"> PAGEREF _Toc144811142 \h </w:instrText>
            </w:r>
            <w:r>
              <w:rPr>
                <w:noProof/>
                <w:webHidden/>
              </w:rPr>
            </w:r>
            <w:r>
              <w:rPr>
                <w:noProof/>
                <w:webHidden/>
              </w:rPr>
              <w:fldChar w:fldCharType="separate"/>
            </w:r>
            <w:r>
              <w:rPr>
                <w:noProof/>
                <w:webHidden/>
              </w:rPr>
              <w:t>11</w:t>
            </w:r>
            <w:r>
              <w:rPr>
                <w:noProof/>
                <w:webHidden/>
              </w:rPr>
              <w:fldChar w:fldCharType="end"/>
            </w:r>
          </w:hyperlink>
        </w:p>
        <w:p w14:paraId="33068397" w14:textId="123FCD03" w:rsidR="00BC2A90" w:rsidRDefault="00BC2A90">
          <w:pPr>
            <w:pStyle w:val="TOC2"/>
            <w:tabs>
              <w:tab w:val="left" w:pos="880"/>
              <w:tab w:val="right" w:pos="9628"/>
            </w:tabs>
            <w:rPr>
              <w:rFonts w:eastAsiaTheme="minorEastAsia"/>
              <w:noProof/>
              <w:sz w:val="22"/>
              <w:lang w:eastAsia="en-NZ"/>
            </w:rPr>
          </w:pPr>
          <w:hyperlink w:anchor="_Toc144811143" w:history="1">
            <w:r w:rsidRPr="000C3A69">
              <w:rPr>
                <w:rStyle w:val="Hyperlink"/>
                <w:noProof/>
              </w:rPr>
              <w:t>4.3</w:t>
            </w:r>
            <w:r>
              <w:rPr>
                <w:rFonts w:eastAsiaTheme="minorEastAsia"/>
                <w:noProof/>
                <w:sz w:val="22"/>
                <w:lang w:eastAsia="en-NZ"/>
              </w:rPr>
              <w:tab/>
            </w:r>
            <w:r w:rsidRPr="000C3A69">
              <w:rPr>
                <w:rStyle w:val="Hyperlink"/>
                <w:noProof/>
              </w:rPr>
              <w:t>Clinical support services</w:t>
            </w:r>
            <w:r>
              <w:rPr>
                <w:noProof/>
                <w:webHidden/>
              </w:rPr>
              <w:tab/>
            </w:r>
            <w:r>
              <w:rPr>
                <w:noProof/>
                <w:webHidden/>
              </w:rPr>
              <w:fldChar w:fldCharType="begin"/>
            </w:r>
            <w:r>
              <w:rPr>
                <w:noProof/>
                <w:webHidden/>
              </w:rPr>
              <w:instrText xml:space="preserve"> PAGEREF _Toc144811143 \h </w:instrText>
            </w:r>
            <w:r>
              <w:rPr>
                <w:noProof/>
                <w:webHidden/>
              </w:rPr>
            </w:r>
            <w:r>
              <w:rPr>
                <w:noProof/>
                <w:webHidden/>
              </w:rPr>
              <w:fldChar w:fldCharType="separate"/>
            </w:r>
            <w:r>
              <w:rPr>
                <w:noProof/>
                <w:webHidden/>
              </w:rPr>
              <w:t>11</w:t>
            </w:r>
            <w:r>
              <w:rPr>
                <w:noProof/>
                <w:webHidden/>
              </w:rPr>
              <w:fldChar w:fldCharType="end"/>
            </w:r>
          </w:hyperlink>
        </w:p>
        <w:p w14:paraId="1BF312E5" w14:textId="4BC385DE" w:rsidR="00BC2A90" w:rsidRDefault="00BC2A90">
          <w:pPr>
            <w:pStyle w:val="TOC2"/>
            <w:tabs>
              <w:tab w:val="left" w:pos="880"/>
              <w:tab w:val="right" w:pos="9628"/>
            </w:tabs>
            <w:rPr>
              <w:rFonts w:eastAsiaTheme="minorEastAsia"/>
              <w:noProof/>
              <w:sz w:val="22"/>
              <w:lang w:eastAsia="en-NZ"/>
            </w:rPr>
          </w:pPr>
          <w:hyperlink w:anchor="_Toc144811144" w:history="1">
            <w:r w:rsidRPr="000C3A69">
              <w:rPr>
                <w:rStyle w:val="Hyperlink"/>
                <w:noProof/>
              </w:rPr>
              <w:t>4.4</w:t>
            </w:r>
            <w:r>
              <w:rPr>
                <w:rFonts w:eastAsiaTheme="minorEastAsia"/>
                <w:noProof/>
                <w:sz w:val="22"/>
                <w:lang w:eastAsia="en-NZ"/>
              </w:rPr>
              <w:tab/>
            </w:r>
            <w:r w:rsidRPr="000C3A69">
              <w:rPr>
                <w:rStyle w:val="Hyperlink"/>
                <w:noProof/>
              </w:rPr>
              <w:t>Non-clinical support services</w:t>
            </w:r>
            <w:r>
              <w:rPr>
                <w:noProof/>
                <w:webHidden/>
              </w:rPr>
              <w:tab/>
            </w:r>
            <w:r>
              <w:rPr>
                <w:noProof/>
                <w:webHidden/>
              </w:rPr>
              <w:fldChar w:fldCharType="begin"/>
            </w:r>
            <w:r>
              <w:rPr>
                <w:noProof/>
                <w:webHidden/>
              </w:rPr>
              <w:instrText xml:space="preserve"> PAGEREF _Toc144811144 \h </w:instrText>
            </w:r>
            <w:r>
              <w:rPr>
                <w:noProof/>
                <w:webHidden/>
              </w:rPr>
            </w:r>
            <w:r>
              <w:rPr>
                <w:noProof/>
                <w:webHidden/>
              </w:rPr>
              <w:fldChar w:fldCharType="separate"/>
            </w:r>
            <w:r>
              <w:rPr>
                <w:noProof/>
                <w:webHidden/>
              </w:rPr>
              <w:t>12</w:t>
            </w:r>
            <w:r>
              <w:rPr>
                <w:noProof/>
                <w:webHidden/>
              </w:rPr>
              <w:fldChar w:fldCharType="end"/>
            </w:r>
          </w:hyperlink>
        </w:p>
        <w:p w14:paraId="5728A944" w14:textId="6A75D097" w:rsidR="00BC2A90" w:rsidRDefault="00BC2A90">
          <w:pPr>
            <w:pStyle w:val="TOC2"/>
            <w:tabs>
              <w:tab w:val="left" w:pos="880"/>
              <w:tab w:val="right" w:pos="9628"/>
            </w:tabs>
            <w:rPr>
              <w:rFonts w:eastAsiaTheme="minorEastAsia"/>
              <w:noProof/>
              <w:sz w:val="22"/>
              <w:lang w:eastAsia="en-NZ"/>
            </w:rPr>
          </w:pPr>
          <w:hyperlink w:anchor="_Toc144811145" w:history="1">
            <w:r w:rsidRPr="000C3A69">
              <w:rPr>
                <w:rStyle w:val="Hyperlink"/>
                <w:noProof/>
              </w:rPr>
              <w:t>4.5</w:t>
            </w:r>
            <w:r>
              <w:rPr>
                <w:rFonts w:eastAsiaTheme="minorEastAsia"/>
                <w:noProof/>
                <w:sz w:val="22"/>
                <w:lang w:eastAsia="en-NZ"/>
              </w:rPr>
              <w:tab/>
            </w:r>
            <w:r w:rsidRPr="000C3A69">
              <w:rPr>
                <w:rStyle w:val="Hyperlink"/>
                <w:noProof/>
              </w:rPr>
              <w:t>IT and Communications</w:t>
            </w:r>
            <w:r>
              <w:rPr>
                <w:noProof/>
                <w:webHidden/>
              </w:rPr>
              <w:tab/>
            </w:r>
            <w:r>
              <w:rPr>
                <w:noProof/>
                <w:webHidden/>
              </w:rPr>
              <w:fldChar w:fldCharType="begin"/>
            </w:r>
            <w:r>
              <w:rPr>
                <w:noProof/>
                <w:webHidden/>
              </w:rPr>
              <w:instrText xml:space="preserve"> PAGEREF _Toc144811145 \h </w:instrText>
            </w:r>
            <w:r>
              <w:rPr>
                <w:noProof/>
                <w:webHidden/>
              </w:rPr>
            </w:r>
            <w:r>
              <w:rPr>
                <w:noProof/>
                <w:webHidden/>
              </w:rPr>
              <w:fldChar w:fldCharType="separate"/>
            </w:r>
            <w:r>
              <w:rPr>
                <w:noProof/>
                <w:webHidden/>
              </w:rPr>
              <w:t>14</w:t>
            </w:r>
            <w:r>
              <w:rPr>
                <w:noProof/>
                <w:webHidden/>
              </w:rPr>
              <w:fldChar w:fldCharType="end"/>
            </w:r>
          </w:hyperlink>
        </w:p>
        <w:p w14:paraId="4DF279E2" w14:textId="23456FED" w:rsidR="00BC2A90" w:rsidRDefault="00BC2A90">
          <w:pPr>
            <w:pStyle w:val="TOC2"/>
            <w:tabs>
              <w:tab w:val="left" w:pos="880"/>
              <w:tab w:val="right" w:pos="9628"/>
            </w:tabs>
            <w:rPr>
              <w:rFonts w:eastAsiaTheme="minorEastAsia"/>
              <w:noProof/>
              <w:sz w:val="22"/>
              <w:lang w:eastAsia="en-NZ"/>
            </w:rPr>
          </w:pPr>
          <w:hyperlink w:anchor="_Toc144811146" w:history="1">
            <w:r w:rsidRPr="000C3A69">
              <w:rPr>
                <w:rStyle w:val="Hyperlink"/>
                <w:noProof/>
              </w:rPr>
              <w:t>4.6</w:t>
            </w:r>
            <w:r>
              <w:rPr>
                <w:rFonts w:eastAsiaTheme="minorEastAsia"/>
                <w:noProof/>
                <w:sz w:val="22"/>
                <w:lang w:eastAsia="en-NZ"/>
              </w:rPr>
              <w:tab/>
            </w:r>
            <w:r w:rsidRPr="000C3A69">
              <w:rPr>
                <w:rStyle w:val="Hyperlink"/>
                <w:noProof/>
              </w:rPr>
              <w:t>Support space and amenities</w:t>
            </w:r>
            <w:r>
              <w:rPr>
                <w:noProof/>
                <w:webHidden/>
              </w:rPr>
              <w:tab/>
            </w:r>
            <w:r>
              <w:rPr>
                <w:noProof/>
                <w:webHidden/>
              </w:rPr>
              <w:fldChar w:fldCharType="begin"/>
            </w:r>
            <w:r>
              <w:rPr>
                <w:noProof/>
                <w:webHidden/>
              </w:rPr>
              <w:instrText xml:space="preserve"> PAGEREF _Toc144811146 \h </w:instrText>
            </w:r>
            <w:r>
              <w:rPr>
                <w:noProof/>
                <w:webHidden/>
              </w:rPr>
            </w:r>
            <w:r>
              <w:rPr>
                <w:noProof/>
                <w:webHidden/>
              </w:rPr>
              <w:fldChar w:fldCharType="separate"/>
            </w:r>
            <w:r>
              <w:rPr>
                <w:noProof/>
                <w:webHidden/>
              </w:rPr>
              <w:t>14</w:t>
            </w:r>
            <w:r>
              <w:rPr>
                <w:noProof/>
                <w:webHidden/>
              </w:rPr>
              <w:fldChar w:fldCharType="end"/>
            </w:r>
          </w:hyperlink>
        </w:p>
        <w:p w14:paraId="6A3AA752" w14:textId="67C2F0C8" w:rsidR="00BC2A90" w:rsidRDefault="00BC2A90">
          <w:pPr>
            <w:pStyle w:val="TOC2"/>
            <w:tabs>
              <w:tab w:val="left" w:pos="880"/>
              <w:tab w:val="right" w:pos="9628"/>
            </w:tabs>
            <w:rPr>
              <w:rFonts w:eastAsiaTheme="minorEastAsia"/>
              <w:noProof/>
              <w:sz w:val="22"/>
              <w:lang w:eastAsia="en-NZ"/>
            </w:rPr>
          </w:pPr>
          <w:hyperlink w:anchor="_Toc144811147" w:history="1">
            <w:r w:rsidRPr="000C3A69">
              <w:rPr>
                <w:rStyle w:val="Hyperlink"/>
                <w:noProof/>
              </w:rPr>
              <w:t>4.7</w:t>
            </w:r>
            <w:r>
              <w:rPr>
                <w:rFonts w:eastAsiaTheme="minorEastAsia"/>
                <w:noProof/>
                <w:sz w:val="22"/>
                <w:lang w:eastAsia="en-NZ"/>
              </w:rPr>
              <w:tab/>
            </w:r>
            <w:r w:rsidRPr="000C3A69">
              <w:rPr>
                <w:rStyle w:val="Hyperlink"/>
                <w:noProof/>
              </w:rPr>
              <w:t>Education, training and research</w:t>
            </w:r>
            <w:r>
              <w:rPr>
                <w:noProof/>
                <w:webHidden/>
              </w:rPr>
              <w:tab/>
            </w:r>
            <w:r>
              <w:rPr>
                <w:noProof/>
                <w:webHidden/>
              </w:rPr>
              <w:fldChar w:fldCharType="begin"/>
            </w:r>
            <w:r>
              <w:rPr>
                <w:noProof/>
                <w:webHidden/>
              </w:rPr>
              <w:instrText xml:space="preserve"> PAGEREF _Toc144811147 \h </w:instrText>
            </w:r>
            <w:r>
              <w:rPr>
                <w:noProof/>
                <w:webHidden/>
              </w:rPr>
            </w:r>
            <w:r>
              <w:rPr>
                <w:noProof/>
                <w:webHidden/>
              </w:rPr>
              <w:fldChar w:fldCharType="separate"/>
            </w:r>
            <w:r>
              <w:rPr>
                <w:noProof/>
                <w:webHidden/>
              </w:rPr>
              <w:t>15</w:t>
            </w:r>
            <w:r>
              <w:rPr>
                <w:noProof/>
                <w:webHidden/>
              </w:rPr>
              <w:fldChar w:fldCharType="end"/>
            </w:r>
          </w:hyperlink>
        </w:p>
        <w:p w14:paraId="6731D4EC" w14:textId="216D7DD8" w:rsidR="00BC2A90" w:rsidRDefault="00BC2A90">
          <w:pPr>
            <w:pStyle w:val="TOC1"/>
            <w:tabs>
              <w:tab w:val="left" w:pos="480"/>
              <w:tab w:val="right" w:pos="9628"/>
            </w:tabs>
            <w:rPr>
              <w:rFonts w:eastAsiaTheme="minorEastAsia"/>
              <w:b w:val="0"/>
              <w:noProof/>
              <w:sz w:val="22"/>
              <w:lang w:eastAsia="en-NZ"/>
            </w:rPr>
          </w:pPr>
          <w:hyperlink w:anchor="_Toc144811148" w:history="1">
            <w:r w:rsidRPr="000C3A69">
              <w:rPr>
                <w:rStyle w:val="Hyperlink"/>
                <w:noProof/>
              </w:rPr>
              <w:t>5</w:t>
            </w:r>
            <w:r>
              <w:rPr>
                <w:rFonts w:eastAsiaTheme="minorEastAsia"/>
                <w:b w:val="0"/>
                <w:noProof/>
                <w:sz w:val="22"/>
                <w:lang w:eastAsia="en-NZ"/>
              </w:rPr>
              <w:tab/>
            </w:r>
            <w:r w:rsidRPr="000C3A69">
              <w:rPr>
                <w:rStyle w:val="Hyperlink"/>
                <w:noProof/>
              </w:rPr>
              <w:t>Workforce – Staffing Profile</w:t>
            </w:r>
            <w:r>
              <w:rPr>
                <w:noProof/>
                <w:webHidden/>
              </w:rPr>
              <w:tab/>
            </w:r>
            <w:r>
              <w:rPr>
                <w:noProof/>
                <w:webHidden/>
              </w:rPr>
              <w:fldChar w:fldCharType="begin"/>
            </w:r>
            <w:r>
              <w:rPr>
                <w:noProof/>
                <w:webHidden/>
              </w:rPr>
              <w:instrText xml:space="preserve"> PAGEREF _Toc144811148 \h </w:instrText>
            </w:r>
            <w:r>
              <w:rPr>
                <w:noProof/>
                <w:webHidden/>
              </w:rPr>
            </w:r>
            <w:r>
              <w:rPr>
                <w:noProof/>
                <w:webHidden/>
              </w:rPr>
              <w:fldChar w:fldCharType="separate"/>
            </w:r>
            <w:r>
              <w:rPr>
                <w:noProof/>
                <w:webHidden/>
              </w:rPr>
              <w:t>15</w:t>
            </w:r>
            <w:r>
              <w:rPr>
                <w:noProof/>
                <w:webHidden/>
              </w:rPr>
              <w:fldChar w:fldCharType="end"/>
            </w:r>
          </w:hyperlink>
        </w:p>
        <w:p w14:paraId="7DC23D4B" w14:textId="55731FAB" w:rsidR="00BC2A90" w:rsidRDefault="00BC2A90">
          <w:pPr>
            <w:pStyle w:val="TOC1"/>
            <w:tabs>
              <w:tab w:val="left" w:pos="480"/>
              <w:tab w:val="right" w:pos="9628"/>
            </w:tabs>
            <w:rPr>
              <w:rFonts w:eastAsiaTheme="minorEastAsia"/>
              <w:b w:val="0"/>
              <w:noProof/>
              <w:sz w:val="22"/>
              <w:lang w:eastAsia="en-NZ"/>
            </w:rPr>
          </w:pPr>
          <w:hyperlink w:anchor="_Toc144811149" w:history="1">
            <w:r w:rsidRPr="000C3A69">
              <w:rPr>
                <w:rStyle w:val="Hyperlink"/>
                <w:noProof/>
              </w:rPr>
              <w:t>6</w:t>
            </w:r>
            <w:r>
              <w:rPr>
                <w:rFonts w:eastAsiaTheme="minorEastAsia"/>
                <w:b w:val="0"/>
                <w:noProof/>
                <w:sz w:val="22"/>
                <w:lang w:eastAsia="en-NZ"/>
              </w:rPr>
              <w:tab/>
            </w:r>
            <w:r w:rsidRPr="000C3A69">
              <w:rPr>
                <w:rStyle w:val="Hyperlink"/>
                <w:noProof/>
              </w:rPr>
              <w:t>Change Management Actions</w:t>
            </w:r>
            <w:r>
              <w:rPr>
                <w:noProof/>
                <w:webHidden/>
              </w:rPr>
              <w:tab/>
            </w:r>
            <w:r>
              <w:rPr>
                <w:noProof/>
                <w:webHidden/>
              </w:rPr>
              <w:fldChar w:fldCharType="begin"/>
            </w:r>
            <w:r>
              <w:rPr>
                <w:noProof/>
                <w:webHidden/>
              </w:rPr>
              <w:instrText xml:space="preserve"> PAGEREF _Toc144811149 \h </w:instrText>
            </w:r>
            <w:r>
              <w:rPr>
                <w:noProof/>
                <w:webHidden/>
              </w:rPr>
            </w:r>
            <w:r>
              <w:rPr>
                <w:noProof/>
                <w:webHidden/>
              </w:rPr>
              <w:fldChar w:fldCharType="separate"/>
            </w:r>
            <w:r>
              <w:rPr>
                <w:noProof/>
                <w:webHidden/>
              </w:rPr>
              <w:t>15</w:t>
            </w:r>
            <w:r>
              <w:rPr>
                <w:noProof/>
                <w:webHidden/>
              </w:rPr>
              <w:fldChar w:fldCharType="end"/>
            </w:r>
          </w:hyperlink>
        </w:p>
        <w:p w14:paraId="1FB6651A" w14:textId="76E23189" w:rsidR="00BC2A90" w:rsidRDefault="00BC2A90">
          <w:pPr>
            <w:pStyle w:val="TOC1"/>
            <w:tabs>
              <w:tab w:val="left" w:pos="480"/>
              <w:tab w:val="right" w:pos="9628"/>
            </w:tabs>
            <w:rPr>
              <w:rFonts w:eastAsiaTheme="minorEastAsia"/>
              <w:b w:val="0"/>
              <w:noProof/>
              <w:sz w:val="22"/>
              <w:lang w:eastAsia="en-NZ"/>
            </w:rPr>
          </w:pPr>
          <w:hyperlink w:anchor="_Toc144811150" w:history="1">
            <w:r w:rsidRPr="000C3A69">
              <w:rPr>
                <w:rStyle w:val="Hyperlink"/>
                <w:noProof/>
              </w:rPr>
              <w:t>7</w:t>
            </w:r>
            <w:r>
              <w:rPr>
                <w:rFonts w:eastAsiaTheme="minorEastAsia"/>
                <w:b w:val="0"/>
                <w:noProof/>
                <w:sz w:val="22"/>
                <w:lang w:eastAsia="en-NZ"/>
              </w:rPr>
              <w:tab/>
            </w:r>
            <w:r w:rsidRPr="000C3A69">
              <w:rPr>
                <w:rStyle w:val="Hyperlink"/>
                <w:noProof/>
              </w:rPr>
              <w:t>Functional Relationships</w:t>
            </w:r>
            <w:r>
              <w:rPr>
                <w:noProof/>
                <w:webHidden/>
              </w:rPr>
              <w:tab/>
            </w:r>
            <w:r>
              <w:rPr>
                <w:noProof/>
                <w:webHidden/>
              </w:rPr>
              <w:fldChar w:fldCharType="begin"/>
            </w:r>
            <w:r>
              <w:rPr>
                <w:noProof/>
                <w:webHidden/>
              </w:rPr>
              <w:instrText xml:space="preserve"> PAGEREF _Toc144811150 \h </w:instrText>
            </w:r>
            <w:r>
              <w:rPr>
                <w:noProof/>
                <w:webHidden/>
              </w:rPr>
            </w:r>
            <w:r>
              <w:rPr>
                <w:noProof/>
                <w:webHidden/>
              </w:rPr>
              <w:fldChar w:fldCharType="separate"/>
            </w:r>
            <w:r>
              <w:rPr>
                <w:noProof/>
                <w:webHidden/>
              </w:rPr>
              <w:t>16</w:t>
            </w:r>
            <w:r>
              <w:rPr>
                <w:noProof/>
                <w:webHidden/>
              </w:rPr>
              <w:fldChar w:fldCharType="end"/>
            </w:r>
          </w:hyperlink>
        </w:p>
        <w:p w14:paraId="33515DDA" w14:textId="62256298" w:rsidR="00BC2A90" w:rsidRDefault="00BC2A90">
          <w:pPr>
            <w:pStyle w:val="TOC2"/>
            <w:tabs>
              <w:tab w:val="left" w:pos="880"/>
              <w:tab w:val="right" w:pos="9628"/>
            </w:tabs>
            <w:rPr>
              <w:rFonts w:eastAsiaTheme="minorEastAsia"/>
              <w:noProof/>
              <w:sz w:val="22"/>
              <w:lang w:eastAsia="en-NZ"/>
            </w:rPr>
          </w:pPr>
          <w:hyperlink w:anchor="_Toc144811151" w:history="1">
            <w:r w:rsidRPr="000C3A69">
              <w:rPr>
                <w:rStyle w:val="Hyperlink"/>
                <w:noProof/>
              </w:rPr>
              <w:t>7.1</w:t>
            </w:r>
            <w:r>
              <w:rPr>
                <w:rFonts w:eastAsiaTheme="minorEastAsia"/>
                <w:noProof/>
                <w:sz w:val="22"/>
                <w:lang w:eastAsia="en-NZ"/>
              </w:rPr>
              <w:tab/>
            </w:r>
            <w:r w:rsidRPr="000C3A69">
              <w:rPr>
                <w:rStyle w:val="Hyperlink"/>
                <w:noProof/>
              </w:rPr>
              <w:t>Relative location of HPU</w:t>
            </w:r>
            <w:r>
              <w:rPr>
                <w:noProof/>
                <w:webHidden/>
              </w:rPr>
              <w:tab/>
            </w:r>
            <w:r>
              <w:rPr>
                <w:noProof/>
                <w:webHidden/>
              </w:rPr>
              <w:fldChar w:fldCharType="begin"/>
            </w:r>
            <w:r>
              <w:rPr>
                <w:noProof/>
                <w:webHidden/>
              </w:rPr>
              <w:instrText xml:space="preserve"> PAGEREF _Toc144811151 \h </w:instrText>
            </w:r>
            <w:r>
              <w:rPr>
                <w:noProof/>
                <w:webHidden/>
              </w:rPr>
            </w:r>
            <w:r>
              <w:rPr>
                <w:noProof/>
                <w:webHidden/>
              </w:rPr>
              <w:fldChar w:fldCharType="separate"/>
            </w:r>
            <w:r>
              <w:rPr>
                <w:noProof/>
                <w:webHidden/>
              </w:rPr>
              <w:t>16</w:t>
            </w:r>
            <w:r>
              <w:rPr>
                <w:noProof/>
                <w:webHidden/>
              </w:rPr>
              <w:fldChar w:fldCharType="end"/>
            </w:r>
          </w:hyperlink>
        </w:p>
        <w:p w14:paraId="538A5201" w14:textId="6E5A6BC8" w:rsidR="00BC2A90" w:rsidRDefault="00BC2A90">
          <w:pPr>
            <w:pStyle w:val="TOC2"/>
            <w:tabs>
              <w:tab w:val="left" w:pos="880"/>
              <w:tab w:val="right" w:pos="9628"/>
            </w:tabs>
            <w:rPr>
              <w:rFonts w:eastAsiaTheme="minorEastAsia"/>
              <w:noProof/>
              <w:sz w:val="22"/>
              <w:lang w:eastAsia="en-NZ"/>
            </w:rPr>
          </w:pPr>
          <w:hyperlink w:anchor="_Toc144811152" w:history="1">
            <w:r w:rsidRPr="000C3A69">
              <w:rPr>
                <w:rStyle w:val="Hyperlink"/>
                <w:noProof/>
              </w:rPr>
              <w:t>7.2</w:t>
            </w:r>
            <w:r>
              <w:rPr>
                <w:rFonts w:eastAsiaTheme="minorEastAsia"/>
                <w:noProof/>
                <w:sz w:val="22"/>
                <w:lang w:eastAsia="en-NZ"/>
              </w:rPr>
              <w:tab/>
            </w:r>
            <w:r w:rsidRPr="000C3A69">
              <w:rPr>
                <w:rStyle w:val="Hyperlink"/>
                <w:noProof/>
              </w:rPr>
              <w:t>External Relationships</w:t>
            </w:r>
            <w:r>
              <w:rPr>
                <w:noProof/>
                <w:webHidden/>
              </w:rPr>
              <w:tab/>
            </w:r>
            <w:r>
              <w:rPr>
                <w:noProof/>
                <w:webHidden/>
              </w:rPr>
              <w:fldChar w:fldCharType="begin"/>
            </w:r>
            <w:r>
              <w:rPr>
                <w:noProof/>
                <w:webHidden/>
              </w:rPr>
              <w:instrText xml:space="preserve"> PAGEREF _Toc144811152 \h </w:instrText>
            </w:r>
            <w:r>
              <w:rPr>
                <w:noProof/>
                <w:webHidden/>
              </w:rPr>
            </w:r>
            <w:r>
              <w:rPr>
                <w:noProof/>
                <w:webHidden/>
              </w:rPr>
              <w:fldChar w:fldCharType="separate"/>
            </w:r>
            <w:r>
              <w:rPr>
                <w:noProof/>
                <w:webHidden/>
              </w:rPr>
              <w:t>16</w:t>
            </w:r>
            <w:r>
              <w:rPr>
                <w:noProof/>
                <w:webHidden/>
              </w:rPr>
              <w:fldChar w:fldCharType="end"/>
            </w:r>
          </w:hyperlink>
        </w:p>
        <w:p w14:paraId="7C78DA15" w14:textId="05153E8F" w:rsidR="00BC2A90" w:rsidRDefault="00BC2A90">
          <w:pPr>
            <w:pStyle w:val="TOC2"/>
            <w:tabs>
              <w:tab w:val="left" w:pos="880"/>
              <w:tab w:val="right" w:pos="9628"/>
            </w:tabs>
            <w:rPr>
              <w:rFonts w:eastAsiaTheme="minorEastAsia"/>
              <w:noProof/>
              <w:sz w:val="22"/>
              <w:lang w:eastAsia="en-NZ"/>
            </w:rPr>
          </w:pPr>
          <w:hyperlink w:anchor="_Toc144811153" w:history="1">
            <w:r w:rsidRPr="000C3A69">
              <w:rPr>
                <w:rStyle w:val="Hyperlink"/>
                <w:noProof/>
              </w:rPr>
              <w:t>7.3</w:t>
            </w:r>
            <w:r>
              <w:rPr>
                <w:rFonts w:eastAsiaTheme="minorEastAsia"/>
                <w:noProof/>
                <w:sz w:val="22"/>
                <w:lang w:eastAsia="en-NZ"/>
              </w:rPr>
              <w:tab/>
            </w:r>
            <w:r w:rsidRPr="000C3A69">
              <w:rPr>
                <w:rStyle w:val="Hyperlink"/>
                <w:noProof/>
              </w:rPr>
              <w:t>Internal relationships</w:t>
            </w:r>
            <w:r>
              <w:rPr>
                <w:noProof/>
                <w:webHidden/>
              </w:rPr>
              <w:tab/>
            </w:r>
            <w:r>
              <w:rPr>
                <w:noProof/>
                <w:webHidden/>
              </w:rPr>
              <w:fldChar w:fldCharType="begin"/>
            </w:r>
            <w:r>
              <w:rPr>
                <w:noProof/>
                <w:webHidden/>
              </w:rPr>
              <w:instrText xml:space="preserve"> PAGEREF _Toc144811153 \h </w:instrText>
            </w:r>
            <w:r>
              <w:rPr>
                <w:noProof/>
                <w:webHidden/>
              </w:rPr>
            </w:r>
            <w:r>
              <w:rPr>
                <w:noProof/>
                <w:webHidden/>
              </w:rPr>
              <w:fldChar w:fldCharType="separate"/>
            </w:r>
            <w:r>
              <w:rPr>
                <w:noProof/>
                <w:webHidden/>
              </w:rPr>
              <w:t>16</w:t>
            </w:r>
            <w:r>
              <w:rPr>
                <w:noProof/>
                <w:webHidden/>
              </w:rPr>
              <w:fldChar w:fldCharType="end"/>
            </w:r>
          </w:hyperlink>
        </w:p>
        <w:p w14:paraId="43536325" w14:textId="67E24B23" w:rsidR="00BC2A90" w:rsidRDefault="00BC2A90">
          <w:pPr>
            <w:pStyle w:val="TOC1"/>
            <w:tabs>
              <w:tab w:val="left" w:pos="480"/>
              <w:tab w:val="right" w:pos="9628"/>
            </w:tabs>
            <w:rPr>
              <w:rFonts w:eastAsiaTheme="minorEastAsia"/>
              <w:b w:val="0"/>
              <w:noProof/>
              <w:sz w:val="22"/>
              <w:lang w:eastAsia="en-NZ"/>
            </w:rPr>
          </w:pPr>
          <w:hyperlink w:anchor="_Toc144811154" w:history="1">
            <w:r w:rsidRPr="000C3A69">
              <w:rPr>
                <w:rStyle w:val="Hyperlink"/>
                <w:noProof/>
              </w:rPr>
              <w:t>8</w:t>
            </w:r>
            <w:r>
              <w:rPr>
                <w:rFonts w:eastAsiaTheme="minorEastAsia"/>
                <w:b w:val="0"/>
                <w:noProof/>
                <w:sz w:val="22"/>
                <w:lang w:eastAsia="en-NZ"/>
              </w:rPr>
              <w:tab/>
            </w:r>
            <w:r w:rsidRPr="000C3A69">
              <w:rPr>
                <w:rStyle w:val="Hyperlink"/>
                <w:noProof/>
              </w:rPr>
              <w:t>Design Requirements</w:t>
            </w:r>
            <w:r>
              <w:rPr>
                <w:noProof/>
                <w:webHidden/>
              </w:rPr>
              <w:tab/>
            </w:r>
            <w:r>
              <w:rPr>
                <w:noProof/>
                <w:webHidden/>
              </w:rPr>
              <w:fldChar w:fldCharType="begin"/>
            </w:r>
            <w:r>
              <w:rPr>
                <w:noProof/>
                <w:webHidden/>
              </w:rPr>
              <w:instrText xml:space="preserve"> PAGEREF _Toc144811154 \h </w:instrText>
            </w:r>
            <w:r>
              <w:rPr>
                <w:noProof/>
                <w:webHidden/>
              </w:rPr>
            </w:r>
            <w:r>
              <w:rPr>
                <w:noProof/>
                <w:webHidden/>
              </w:rPr>
              <w:fldChar w:fldCharType="separate"/>
            </w:r>
            <w:r>
              <w:rPr>
                <w:noProof/>
                <w:webHidden/>
              </w:rPr>
              <w:t>17</w:t>
            </w:r>
            <w:r>
              <w:rPr>
                <w:noProof/>
                <w:webHidden/>
              </w:rPr>
              <w:fldChar w:fldCharType="end"/>
            </w:r>
          </w:hyperlink>
        </w:p>
        <w:p w14:paraId="710F64AB" w14:textId="28B69B43" w:rsidR="00BC2A90" w:rsidRDefault="00BC2A90">
          <w:pPr>
            <w:pStyle w:val="TOC2"/>
            <w:tabs>
              <w:tab w:val="left" w:pos="880"/>
              <w:tab w:val="right" w:pos="9628"/>
            </w:tabs>
            <w:rPr>
              <w:rFonts w:eastAsiaTheme="minorEastAsia"/>
              <w:noProof/>
              <w:sz w:val="22"/>
              <w:lang w:eastAsia="en-NZ"/>
            </w:rPr>
          </w:pPr>
          <w:hyperlink w:anchor="_Toc144811155" w:history="1">
            <w:r w:rsidRPr="000C3A69">
              <w:rPr>
                <w:rStyle w:val="Hyperlink"/>
                <w:noProof/>
              </w:rPr>
              <w:t>8.1</w:t>
            </w:r>
            <w:r>
              <w:rPr>
                <w:rFonts w:eastAsiaTheme="minorEastAsia"/>
                <w:noProof/>
                <w:sz w:val="22"/>
                <w:lang w:eastAsia="en-NZ"/>
              </w:rPr>
              <w:tab/>
            </w:r>
            <w:r w:rsidRPr="000C3A69">
              <w:rPr>
                <w:rStyle w:val="Hyperlink"/>
                <w:noProof/>
              </w:rPr>
              <w:t>Design Principles</w:t>
            </w:r>
            <w:r>
              <w:rPr>
                <w:noProof/>
                <w:webHidden/>
              </w:rPr>
              <w:tab/>
            </w:r>
            <w:r>
              <w:rPr>
                <w:noProof/>
                <w:webHidden/>
              </w:rPr>
              <w:fldChar w:fldCharType="begin"/>
            </w:r>
            <w:r>
              <w:rPr>
                <w:noProof/>
                <w:webHidden/>
              </w:rPr>
              <w:instrText xml:space="preserve"> PAGEREF _Toc144811155 \h </w:instrText>
            </w:r>
            <w:r>
              <w:rPr>
                <w:noProof/>
                <w:webHidden/>
              </w:rPr>
            </w:r>
            <w:r>
              <w:rPr>
                <w:noProof/>
                <w:webHidden/>
              </w:rPr>
              <w:fldChar w:fldCharType="separate"/>
            </w:r>
            <w:r>
              <w:rPr>
                <w:noProof/>
                <w:webHidden/>
              </w:rPr>
              <w:t>17</w:t>
            </w:r>
            <w:r>
              <w:rPr>
                <w:noProof/>
                <w:webHidden/>
              </w:rPr>
              <w:fldChar w:fldCharType="end"/>
            </w:r>
          </w:hyperlink>
        </w:p>
        <w:p w14:paraId="7695F957" w14:textId="64B5CE6A" w:rsidR="00BC2A90" w:rsidRDefault="00BC2A90">
          <w:pPr>
            <w:pStyle w:val="TOC2"/>
            <w:tabs>
              <w:tab w:val="left" w:pos="880"/>
              <w:tab w:val="right" w:pos="9628"/>
            </w:tabs>
            <w:rPr>
              <w:rFonts w:eastAsiaTheme="minorEastAsia"/>
              <w:noProof/>
              <w:sz w:val="22"/>
              <w:lang w:eastAsia="en-NZ"/>
            </w:rPr>
          </w:pPr>
          <w:hyperlink w:anchor="_Toc144811156" w:history="1">
            <w:r w:rsidRPr="000C3A69">
              <w:rPr>
                <w:rStyle w:val="Hyperlink"/>
                <w:noProof/>
              </w:rPr>
              <w:t>8.2</w:t>
            </w:r>
            <w:r>
              <w:rPr>
                <w:rFonts w:eastAsiaTheme="minorEastAsia"/>
                <w:noProof/>
                <w:sz w:val="22"/>
                <w:lang w:eastAsia="en-NZ"/>
              </w:rPr>
              <w:tab/>
            </w:r>
            <w:r w:rsidRPr="000C3A69">
              <w:rPr>
                <w:rStyle w:val="Hyperlink"/>
                <w:noProof/>
              </w:rPr>
              <w:t>HPU-specific design requirements</w:t>
            </w:r>
            <w:r>
              <w:rPr>
                <w:noProof/>
                <w:webHidden/>
              </w:rPr>
              <w:tab/>
            </w:r>
            <w:r>
              <w:rPr>
                <w:noProof/>
                <w:webHidden/>
              </w:rPr>
              <w:fldChar w:fldCharType="begin"/>
            </w:r>
            <w:r>
              <w:rPr>
                <w:noProof/>
                <w:webHidden/>
              </w:rPr>
              <w:instrText xml:space="preserve"> PAGEREF _Toc144811156 \h </w:instrText>
            </w:r>
            <w:r>
              <w:rPr>
                <w:noProof/>
                <w:webHidden/>
              </w:rPr>
            </w:r>
            <w:r>
              <w:rPr>
                <w:noProof/>
                <w:webHidden/>
              </w:rPr>
              <w:fldChar w:fldCharType="separate"/>
            </w:r>
            <w:r>
              <w:rPr>
                <w:noProof/>
                <w:webHidden/>
              </w:rPr>
              <w:t>17</w:t>
            </w:r>
            <w:r>
              <w:rPr>
                <w:noProof/>
                <w:webHidden/>
              </w:rPr>
              <w:fldChar w:fldCharType="end"/>
            </w:r>
          </w:hyperlink>
        </w:p>
        <w:p w14:paraId="728B7D4E" w14:textId="3AFE80AC" w:rsidR="00BC2A90" w:rsidRDefault="00BC2A90">
          <w:pPr>
            <w:pStyle w:val="TOC2"/>
            <w:tabs>
              <w:tab w:val="left" w:pos="880"/>
              <w:tab w:val="right" w:pos="9628"/>
            </w:tabs>
            <w:rPr>
              <w:rFonts w:eastAsiaTheme="minorEastAsia"/>
              <w:noProof/>
              <w:sz w:val="22"/>
              <w:lang w:eastAsia="en-NZ"/>
            </w:rPr>
          </w:pPr>
          <w:hyperlink w:anchor="_Toc144811157" w:history="1">
            <w:r w:rsidRPr="000C3A69">
              <w:rPr>
                <w:rStyle w:val="Hyperlink"/>
                <w:noProof/>
              </w:rPr>
              <w:t>8.3</w:t>
            </w:r>
            <w:r>
              <w:rPr>
                <w:rFonts w:eastAsiaTheme="minorEastAsia"/>
                <w:noProof/>
                <w:sz w:val="22"/>
                <w:lang w:eastAsia="en-NZ"/>
              </w:rPr>
              <w:tab/>
            </w:r>
            <w:r w:rsidRPr="000C3A69">
              <w:rPr>
                <w:rStyle w:val="Hyperlink"/>
                <w:noProof/>
              </w:rPr>
              <w:t>Cultural design considerations</w:t>
            </w:r>
            <w:r>
              <w:rPr>
                <w:noProof/>
                <w:webHidden/>
              </w:rPr>
              <w:tab/>
            </w:r>
            <w:r>
              <w:rPr>
                <w:noProof/>
                <w:webHidden/>
              </w:rPr>
              <w:fldChar w:fldCharType="begin"/>
            </w:r>
            <w:r>
              <w:rPr>
                <w:noProof/>
                <w:webHidden/>
              </w:rPr>
              <w:instrText xml:space="preserve"> PAGEREF _Toc144811157 \h </w:instrText>
            </w:r>
            <w:r>
              <w:rPr>
                <w:noProof/>
                <w:webHidden/>
              </w:rPr>
            </w:r>
            <w:r>
              <w:rPr>
                <w:noProof/>
                <w:webHidden/>
              </w:rPr>
              <w:fldChar w:fldCharType="separate"/>
            </w:r>
            <w:r>
              <w:rPr>
                <w:noProof/>
                <w:webHidden/>
              </w:rPr>
              <w:t>17</w:t>
            </w:r>
            <w:r>
              <w:rPr>
                <w:noProof/>
                <w:webHidden/>
              </w:rPr>
              <w:fldChar w:fldCharType="end"/>
            </w:r>
          </w:hyperlink>
        </w:p>
        <w:p w14:paraId="6C531F88" w14:textId="22A20248" w:rsidR="00BC2A90" w:rsidRDefault="00BC2A90">
          <w:pPr>
            <w:pStyle w:val="TOC2"/>
            <w:tabs>
              <w:tab w:val="left" w:pos="880"/>
              <w:tab w:val="right" w:pos="9628"/>
            </w:tabs>
            <w:rPr>
              <w:rFonts w:eastAsiaTheme="minorEastAsia"/>
              <w:noProof/>
              <w:sz w:val="22"/>
              <w:lang w:eastAsia="en-NZ"/>
            </w:rPr>
          </w:pPr>
          <w:hyperlink w:anchor="_Toc144811158" w:history="1">
            <w:r w:rsidRPr="000C3A69">
              <w:rPr>
                <w:rStyle w:val="Hyperlink"/>
                <w:noProof/>
              </w:rPr>
              <w:t>8.4</w:t>
            </w:r>
            <w:r>
              <w:rPr>
                <w:rFonts w:eastAsiaTheme="minorEastAsia"/>
                <w:noProof/>
                <w:sz w:val="22"/>
                <w:lang w:eastAsia="en-NZ"/>
              </w:rPr>
              <w:tab/>
            </w:r>
            <w:r w:rsidRPr="000C3A69">
              <w:rPr>
                <w:rStyle w:val="Hyperlink"/>
                <w:noProof/>
              </w:rPr>
              <w:t>Interior environment</w:t>
            </w:r>
            <w:r>
              <w:rPr>
                <w:noProof/>
                <w:webHidden/>
              </w:rPr>
              <w:tab/>
            </w:r>
            <w:r>
              <w:rPr>
                <w:noProof/>
                <w:webHidden/>
              </w:rPr>
              <w:fldChar w:fldCharType="begin"/>
            </w:r>
            <w:r>
              <w:rPr>
                <w:noProof/>
                <w:webHidden/>
              </w:rPr>
              <w:instrText xml:space="preserve"> PAGEREF _Toc144811158 \h </w:instrText>
            </w:r>
            <w:r>
              <w:rPr>
                <w:noProof/>
                <w:webHidden/>
              </w:rPr>
            </w:r>
            <w:r>
              <w:rPr>
                <w:noProof/>
                <w:webHidden/>
              </w:rPr>
              <w:fldChar w:fldCharType="separate"/>
            </w:r>
            <w:r>
              <w:rPr>
                <w:noProof/>
                <w:webHidden/>
              </w:rPr>
              <w:t>17</w:t>
            </w:r>
            <w:r>
              <w:rPr>
                <w:noProof/>
                <w:webHidden/>
              </w:rPr>
              <w:fldChar w:fldCharType="end"/>
            </w:r>
          </w:hyperlink>
        </w:p>
        <w:p w14:paraId="4BED8A88" w14:textId="70FBAC9C" w:rsidR="00BC2A90" w:rsidRDefault="00BC2A90">
          <w:pPr>
            <w:pStyle w:val="TOC1"/>
            <w:tabs>
              <w:tab w:val="left" w:pos="480"/>
              <w:tab w:val="right" w:pos="9628"/>
            </w:tabs>
            <w:rPr>
              <w:rFonts w:eastAsiaTheme="minorEastAsia"/>
              <w:b w:val="0"/>
              <w:noProof/>
              <w:sz w:val="22"/>
              <w:lang w:eastAsia="en-NZ"/>
            </w:rPr>
          </w:pPr>
          <w:hyperlink w:anchor="_Toc144811159" w:history="1">
            <w:r w:rsidRPr="000C3A69">
              <w:rPr>
                <w:rStyle w:val="Hyperlink"/>
                <w:noProof/>
              </w:rPr>
              <w:t>9</w:t>
            </w:r>
            <w:r>
              <w:rPr>
                <w:rFonts w:eastAsiaTheme="minorEastAsia"/>
                <w:b w:val="0"/>
                <w:noProof/>
                <w:sz w:val="22"/>
                <w:lang w:eastAsia="en-NZ"/>
              </w:rPr>
              <w:tab/>
            </w:r>
            <w:r w:rsidRPr="000C3A69">
              <w:rPr>
                <w:rStyle w:val="Hyperlink"/>
                <w:noProof/>
              </w:rPr>
              <w:t>Standard, Derived and Non-Standard Components</w:t>
            </w:r>
            <w:r>
              <w:rPr>
                <w:noProof/>
                <w:webHidden/>
              </w:rPr>
              <w:tab/>
            </w:r>
            <w:r>
              <w:rPr>
                <w:noProof/>
                <w:webHidden/>
              </w:rPr>
              <w:fldChar w:fldCharType="begin"/>
            </w:r>
            <w:r>
              <w:rPr>
                <w:noProof/>
                <w:webHidden/>
              </w:rPr>
              <w:instrText xml:space="preserve"> PAGEREF _Toc144811159 \h </w:instrText>
            </w:r>
            <w:r>
              <w:rPr>
                <w:noProof/>
                <w:webHidden/>
              </w:rPr>
            </w:r>
            <w:r>
              <w:rPr>
                <w:noProof/>
                <w:webHidden/>
              </w:rPr>
              <w:fldChar w:fldCharType="separate"/>
            </w:r>
            <w:r>
              <w:rPr>
                <w:noProof/>
                <w:webHidden/>
              </w:rPr>
              <w:t>18</w:t>
            </w:r>
            <w:r>
              <w:rPr>
                <w:noProof/>
                <w:webHidden/>
              </w:rPr>
              <w:fldChar w:fldCharType="end"/>
            </w:r>
          </w:hyperlink>
        </w:p>
        <w:p w14:paraId="72E8736C" w14:textId="519DBEAC" w:rsidR="00BC2A90" w:rsidRDefault="00BC2A90">
          <w:pPr>
            <w:pStyle w:val="TOC2"/>
            <w:tabs>
              <w:tab w:val="left" w:pos="880"/>
              <w:tab w:val="right" w:pos="9628"/>
            </w:tabs>
            <w:rPr>
              <w:rFonts w:eastAsiaTheme="minorEastAsia"/>
              <w:noProof/>
              <w:sz w:val="22"/>
              <w:lang w:eastAsia="en-NZ"/>
            </w:rPr>
          </w:pPr>
          <w:hyperlink w:anchor="_Toc144811160" w:history="1">
            <w:r w:rsidRPr="000C3A69">
              <w:rPr>
                <w:rStyle w:val="Hyperlink"/>
                <w:noProof/>
              </w:rPr>
              <w:t>9.1</w:t>
            </w:r>
            <w:r>
              <w:rPr>
                <w:rFonts w:eastAsiaTheme="minorEastAsia"/>
                <w:noProof/>
                <w:sz w:val="22"/>
                <w:lang w:eastAsia="en-NZ"/>
              </w:rPr>
              <w:tab/>
            </w:r>
            <w:r w:rsidRPr="000C3A69">
              <w:rPr>
                <w:rStyle w:val="Hyperlink"/>
                <w:noProof/>
              </w:rPr>
              <w:t>AusHFG standard component room (SC)</w:t>
            </w:r>
            <w:r>
              <w:rPr>
                <w:noProof/>
                <w:webHidden/>
              </w:rPr>
              <w:tab/>
            </w:r>
            <w:r>
              <w:rPr>
                <w:noProof/>
                <w:webHidden/>
              </w:rPr>
              <w:fldChar w:fldCharType="begin"/>
            </w:r>
            <w:r>
              <w:rPr>
                <w:noProof/>
                <w:webHidden/>
              </w:rPr>
              <w:instrText xml:space="preserve"> PAGEREF _Toc144811160 \h </w:instrText>
            </w:r>
            <w:r>
              <w:rPr>
                <w:noProof/>
                <w:webHidden/>
              </w:rPr>
            </w:r>
            <w:r>
              <w:rPr>
                <w:noProof/>
                <w:webHidden/>
              </w:rPr>
              <w:fldChar w:fldCharType="separate"/>
            </w:r>
            <w:r>
              <w:rPr>
                <w:noProof/>
                <w:webHidden/>
              </w:rPr>
              <w:t>18</w:t>
            </w:r>
            <w:r>
              <w:rPr>
                <w:noProof/>
                <w:webHidden/>
              </w:rPr>
              <w:fldChar w:fldCharType="end"/>
            </w:r>
          </w:hyperlink>
        </w:p>
        <w:p w14:paraId="5AA0E547" w14:textId="27FCEF70" w:rsidR="00BC2A90" w:rsidRDefault="00BC2A90">
          <w:pPr>
            <w:pStyle w:val="TOC2"/>
            <w:tabs>
              <w:tab w:val="left" w:pos="880"/>
              <w:tab w:val="right" w:pos="9628"/>
            </w:tabs>
            <w:rPr>
              <w:rFonts w:eastAsiaTheme="minorEastAsia"/>
              <w:noProof/>
              <w:sz w:val="22"/>
              <w:lang w:eastAsia="en-NZ"/>
            </w:rPr>
          </w:pPr>
          <w:hyperlink w:anchor="_Toc144811161" w:history="1">
            <w:r w:rsidRPr="000C3A69">
              <w:rPr>
                <w:rStyle w:val="Hyperlink"/>
                <w:noProof/>
              </w:rPr>
              <w:t>9.2</w:t>
            </w:r>
            <w:r>
              <w:rPr>
                <w:rFonts w:eastAsiaTheme="minorEastAsia"/>
                <w:noProof/>
                <w:sz w:val="22"/>
                <w:lang w:eastAsia="en-NZ"/>
              </w:rPr>
              <w:tab/>
            </w:r>
            <w:r w:rsidRPr="000C3A69">
              <w:rPr>
                <w:rStyle w:val="Hyperlink"/>
                <w:noProof/>
              </w:rPr>
              <w:t>AusHFG Standard Component Room – Derived (SC-D)</w:t>
            </w:r>
            <w:r>
              <w:rPr>
                <w:noProof/>
                <w:webHidden/>
              </w:rPr>
              <w:tab/>
            </w:r>
            <w:r>
              <w:rPr>
                <w:noProof/>
                <w:webHidden/>
              </w:rPr>
              <w:fldChar w:fldCharType="begin"/>
            </w:r>
            <w:r>
              <w:rPr>
                <w:noProof/>
                <w:webHidden/>
              </w:rPr>
              <w:instrText xml:space="preserve"> PAGEREF _Toc144811161 \h </w:instrText>
            </w:r>
            <w:r>
              <w:rPr>
                <w:noProof/>
                <w:webHidden/>
              </w:rPr>
            </w:r>
            <w:r>
              <w:rPr>
                <w:noProof/>
                <w:webHidden/>
              </w:rPr>
              <w:fldChar w:fldCharType="separate"/>
            </w:r>
            <w:r>
              <w:rPr>
                <w:noProof/>
                <w:webHidden/>
              </w:rPr>
              <w:t>18</w:t>
            </w:r>
            <w:r>
              <w:rPr>
                <w:noProof/>
                <w:webHidden/>
              </w:rPr>
              <w:fldChar w:fldCharType="end"/>
            </w:r>
          </w:hyperlink>
        </w:p>
        <w:p w14:paraId="6988B61F" w14:textId="6F6C1B87" w:rsidR="00BC2A90" w:rsidRDefault="00BC2A90">
          <w:pPr>
            <w:pStyle w:val="TOC2"/>
            <w:tabs>
              <w:tab w:val="left" w:pos="880"/>
              <w:tab w:val="right" w:pos="9628"/>
            </w:tabs>
            <w:rPr>
              <w:rFonts w:eastAsiaTheme="minorEastAsia"/>
              <w:noProof/>
              <w:sz w:val="22"/>
              <w:lang w:eastAsia="en-NZ"/>
            </w:rPr>
          </w:pPr>
          <w:hyperlink w:anchor="_Toc144811162" w:history="1">
            <w:r w:rsidRPr="000C3A69">
              <w:rPr>
                <w:rStyle w:val="Hyperlink"/>
                <w:noProof/>
              </w:rPr>
              <w:t>9.3</w:t>
            </w:r>
            <w:r>
              <w:rPr>
                <w:rFonts w:eastAsiaTheme="minorEastAsia"/>
                <w:noProof/>
                <w:sz w:val="22"/>
                <w:lang w:eastAsia="en-NZ"/>
              </w:rPr>
              <w:tab/>
            </w:r>
            <w:r w:rsidRPr="000C3A69">
              <w:rPr>
                <w:rStyle w:val="Hyperlink"/>
                <w:noProof/>
              </w:rPr>
              <w:t>Non-Standard / Unique Room (NS)</w:t>
            </w:r>
            <w:r>
              <w:rPr>
                <w:noProof/>
                <w:webHidden/>
              </w:rPr>
              <w:tab/>
            </w:r>
            <w:r>
              <w:rPr>
                <w:noProof/>
                <w:webHidden/>
              </w:rPr>
              <w:fldChar w:fldCharType="begin"/>
            </w:r>
            <w:r>
              <w:rPr>
                <w:noProof/>
                <w:webHidden/>
              </w:rPr>
              <w:instrText xml:space="preserve"> PAGEREF _Toc144811162 \h </w:instrText>
            </w:r>
            <w:r>
              <w:rPr>
                <w:noProof/>
                <w:webHidden/>
              </w:rPr>
            </w:r>
            <w:r>
              <w:rPr>
                <w:noProof/>
                <w:webHidden/>
              </w:rPr>
              <w:fldChar w:fldCharType="separate"/>
            </w:r>
            <w:r>
              <w:rPr>
                <w:noProof/>
                <w:webHidden/>
              </w:rPr>
              <w:t>19</w:t>
            </w:r>
            <w:r>
              <w:rPr>
                <w:noProof/>
                <w:webHidden/>
              </w:rPr>
              <w:fldChar w:fldCharType="end"/>
            </w:r>
          </w:hyperlink>
        </w:p>
        <w:p w14:paraId="3CBFC197" w14:textId="29762C49" w:rsidR="00BC2A90" w:rsidRDefault="00BC2A90">
          <w:pPr>
            <w:pStyle w:val="TOC1"/>
            <w:tabs>
              <w:tab w:val="left" w:pos="480"/>
              <w:tab w:val="right" w:pos="9628"/>
            </w:tabs>
            <w:rPr>
              <w:rFonts w:eastAsiaTheme="minorEastAsia"/>
              <w:b w:val="0"/>
              <w:noProof/>
              <w:sz w:val="22"/>
              <w:lang w:eastAsia="en-NZ"/>
            </w:rPr>
          </w:pPr>
          <w:hyperlink w:anchor="_Toc144811163" w:history="1">
            <w:r w:rsidRPr="000C3A69">
              <w:rPr>
                <w:rStyle w:val="Hyperlink"/>
                <w:noProof/>
              </w:rPr>
              <w:t>10</w:t>
            </w:r>
            <w:r>
              <w:rPr>
                <w:rFonts w:eastAsiaTheme="minorEastAsia"/>
                <w:b w:val="0"/>
                <w:noProof/>
                <w:sz w:val="22"/>
                <w:lang w:eastAsia="en-NZ"/>
              </w:rPr>
              <w:tab/>
            </w:r>
            <w:r w:rsidRPr="000C3A69">
              <w:rPr>
                <w:rStyle w:val="Hyperlink"/>
                <w:noProof/>
              </w:rPr>
              <w:t>Schedule of Accommodation</w:t>
            </w:r>
            <w:r>
              <w:rPr>
                <w:noProof/>
                <w:webHidden/>
              </w:rPr>
              <w:tab/>
            </w:r>
            <w:r>
              <w:rPr>
                <w:noProof/>
                <w:webHidden/>
              </w:rPr>
              <w:fldChar w:fldCharType="begin"/>
            </w:r>
            <w:r>
              <w:rPr>
                <w:noProof/>
                <w:webHidden/>
              </w:rPr>
              <w:instrText xml:space="preserve"> PAGEREF _Toc144811163 \h </w:instrText>
            </w:r>
            <w:r>
              <w:rPr>
                <w:noProof/>
                <w:webHidden/>
              </w:rPr>
            </w:r>
            <w:r>
              <w:rPr>
                <w:noProof/>
                <w:webHidden/>
              </w:rPr>
              <w:fldChar w:fldCharType="separate"/>
            </w:r>
            <w:r>
              <w:rPr>
                <w:noProof/>
                <w:webHidden/>
              </w:rPr>
              <w:t>19</w:t>
            </w:r>
            <w:r>
              <w:rPr>
                <w:noProof/>
                <w:webHidden/>
              </w:rPr>
              <w:fldChar w:fldCharType="end"/>
            </w:r>
          </w:hyperlink>
        </w:p>
        <w:p w14:paraId="2372A123" w14:textId="6D0B0541" w:rsidR="00BC2A90" w:rsidRDefault="00BC2A90">
          <w:pPr>
            <w:pStyle w:val="TOC1"/>
            <w:tabs>
              <w:tab w:val="left" w:pos="480"/>
              <w:tab w:val="right" w:pos="9628"/>
            </w:tabs>
            <w:rPr>
              <w:rFonts w:eastAsiaTheme="minorEastAsia"/>
              <w:b w:val="0"/>
              <w:noProof/>
              <w:sz w:val="22"/>
              <w:lang w:eastAsia="en-NZ"/>
            </w:rPr>
          </w:pPr>
          <w:hyperlink w:anchor="_Toc144811164" w:history="1">
            <w:r w:rsidRPr="000C3A69">
              <w:rPr>
                <w:rStyle w:val="Hyperlink"/>
                <w:noProof/>
              </w:rPr>
              <w:t>11</w:t>
            </w:r>
            <w:r>
              <w:rPr>
                <w:rFonts w:eastAsiaTheme="minorEastAsia"/>
                <w:b w:val="0"/>
                <w:noProof/>
                <w:sz w:val="22"/>
                <w:lang w:eastAsia="en-NZ"/>
              </w:rPr>
              <w:tab/>
            </w:r>
            <w:r w:rsidRPr="000C3A69">
              <w:rPr>
                <w:rStyle w:val="Hyperlink"/>
                <w:noProof/>
              </w:rPr>
              <w:t>Consulted Stakeholders</w:t>
            </w:r>
            <w:r>
              <w:rPr>
                <w:noProof/>
                <w:webHidden/>
              </w:rPr>
              <w:tab/>
            </w:r>
            <w:r>
              <w:rPr>
                <w:noProof/>
                <w:webHidden/>
              </w:rPr>
              <w:fldChar w:fldCharType="begin"/>
            </w:r>
            <w:r>
              <w:rPr>
                <w:noProof/>
                <w:webHidden/>
              </w:rPr>
              <w:instrText xml:space="preserve"> PAGEREF _Toc144811164 \h </w:instrText>
            </w:r>
            <w:r>
              <w:rPr>
                <w:noProof/>
                <w:webHidden/>
              </w:rPr>
            </w:r>
            <w:r>
              <w:rPr>
                <w:noProof/>
                <w:webHidden/>
              </w:rPr>
              <w:fldChar w:fldCharType="separate"/>
            </w:r>
            <w:r>
              <w:rPr>
                <w:noProof/>
                <w:webHidden/>
              </w:rPr>
              <w:t>19</w:t>
            </w:r>
            <w:r>
              <w:rPr>
                <w:noProof/>
                <w:webHidden/>
              </w:rPr>
              <w:fldChar w:fldCharType="end"/>
            </w:r>
          </w:hyperlink>
        </w:p>
        <w:p w14:paraId="7F9C890A" w14:textId="295D8E0A" w:rsidR="00BC2A90" w:rsidRDefault="00BC2A90">
          <w:pPr>
            <w:pStyle w:val="TOC1"/>
            <w:tabs>
              <w:tab w:val="left" w:pos="480"/>
              <w:tab w:val="right" w:pos="9628"/>
            </w:tabs>
            <w:rPr>
              <w:rFonts w:eastAsiaTheme="minorEastAsia"/>
              <w:b w:val="0"/>
              <w:noProof/>
              <w:sz w:val="22"/>
              <w:lang w:eastAsia="en-NZ"/>
            </w:rPr>
          </w:pPr>
          <w:hyperlink w:anchor="_Toc144811165" w:history="1">
            <w:r w:rsidRPr="000C3A69">
              <w:rPr>
                <w:rStyle w:val="Hyperlink"/>
                <w:noProof/>
              </w:rPr>
              <w:t>12</w:t>
            </w:r>
            <w:r>
              <w:rPr>
                <w:rFonts w:eastAsiaTheme="minorEastAsia"/>
                <w:b w:val="0"/>
                <w:noProof/>
                <w:sz w:val="22"/>
                <w:lang w:eastAsia="en-NZ"/>
              </w:rPr>
              <w:tab/>
            </w:r>
            <w:r w:rsidRPr="000C3A69">
              <w:rPr>
                <w:rStyle w:val="Hyperlink"/>
                <w:noProof/>
              </w:rPr>
              <w:t>References and Resources</w:t>
            </w:r>
            <w:r>
              <w:rPr>
                <w:noProof/>
                <w:webHidden/>
              </w:rPr>
              <w:tab/>
            </w:r>
            <w:r>
              <w:rPr>
                <w:noProof/>
                <w:webHidden/>
              </w:rPr>
              <w:fldChar w:fldCharType="begin"/>
            </w:r>
            <w:r>
              <w:rPr>
                <w:noProof/>
                <w:webHidden/>
              </w:rPr>
              <w:instrText xml:space="preserve"> PAGEREF _Toc144811165 \h </w:instrText>
            </w:r>
            <w:r>
              <w:rPr>
                <w:noProof/>
                <w:webHidden/>
              </w:rPr>
            </w:r>
            <w:r>
              <w:rPr>
                <w:noProof/>
                <w:webHidden/>
              </w:rPr>
              <w:fldChar w:fldCharType="separate"/>
            </w:r>
            <w:r>
              <w:rPr>
                <w:noProof/>
                <w:webHidden/>
              </w:rPr>
              <w:t>20</w:t>
            </w:r>
            <w:r>
              <w:rPr>
                <w:noProof/>
                <w:webHidden/>
              </w:rPr>
              <w:fldChar w:fldCharType="end"/>
            </w:r>
          </w:hyperlink>
        </w:p>
        <w:p w14:paraId="33422FDB" w14:textId="7AA0B299" w:rsidR="00BC2A90" w:rsidRDefault="00BC2A90">
          <w:pPr>
            <w:pStyle w:val="TOC1"/>
            <w:tabs>
              <w:tab w:val="left" w:pos="480"/>
              <w:tab w:val="right" w:pos="9628"/>
            </w:tabs>
            <w:rPr>
              <w:rFonts w:eastAsiaTheme="minorEastAsia"/>
              <w:b w:val="0"/>
              <w:noProof/>
              <w:sz w:val="22"/>
              <w:lang w:eastAsia="en-NZ"/>
            </w:rPr>
          </w:pPr>
          <w:hyperlink w:anchor="_Toc144811166" w:history="1">
            <w:r w:rsidRPr="000C3A69">
              <w:rPr>
                <w:rStyle w:val="Hyperlink"/>
                <w:noProof/>
              </w:rPr>
              <w:t>13</w:t>
            </w:r>
            <w:r>
              <w:rPr>
                <w:rFonts w:eastAsiaTheme="minorEastAsia"/>
                <w:b w:val="0"/>
                <w:noProof/>
                <w:sz w:val="22"/>
                <w:lang w:eastAsia="en-NZ"/>
              </w:rPr>
              <w:tab/>
            </w:r>
            <w:r w:rsidRPr="000C3A69">
              <w:rPr>
                <w:rStyle w:val="Hyperlink"/>
                <w:noProof/>
              </w:rPr>
              <w:t>Examples</w:t>
            </w:r>
            <w:r>
              <w:rPr>
                <w:noProof/>
                <w:webHidden/>
              </w:rPr>
              <w:tab/>
            </w:r>
            <w:r>
              <w:rPr>
                <w:noProof/>
                <w:webHidden/>
              </w:rPr>
              <w:fldChar w:fldCharType="begin"/>
            </w:r>
            <w:r>
              <w:rPr>
                <w:noProof/>
                <w:webHidden/>
              </w:rPr>
              <w:instrText xml:space="preserve"> PAGEREF _Toc144811166 \h </w:instrText>
            </w:r>
            <w:r>
              <w:rPr>
                <w:noProof/>
                <w:webHidden/>
              </w:rPr>
            </w:r>
            <w:r>
              <w:rPr>
                <w:noProof/>
                <w:webHidden/>
              </w:rPr>
              <w:fldChar w:fldCharType="separate"/>
            </w:r>
            <w:r>
              <w:rPr>
                <w:noProof/>
                <w:webHidden/>
              </w:rPr>
              <w:t>21</w:t>
            </w:r>
            <w:r>
              <w:rPr>
                <w:noProof/>
                <w:webHidden/>
              </w:rPr>
              <w:fldChar w:fldCharType="end"/>
            </w:r>
          </w:hyperlink>
        </w:p>
        <w:p w14:paraId="0D32BBB4" w14:textId="5A0E9835" w:rsidR="00BC2A90" w:rsidRDefault="00BC2A90">
          <w:pPr>
            <w:pStyle w:val="TOC2"/>
            <w:tabs>
              <w:tab w:val="right" w:pos="9628"/>
            </w:tabs>
            <w:rPr>
              <w:rFonts w:eastAsiaTheme="minorEastAsia"/>
              <w:noProof/>
              <w:sz w:val="22"/>
              <w:lang w:eastAsia="en-NZ"/>
            </w:rPr>
          </w:pPr>
          <w:hyperlink w:anchor="_Toc144811167" w:history="1">
            <w:r w:rsidRPr="000C3A69">
              <w:rPr>
                <w:rStyle w:val="Hyperlink"/>
                <w:noProof/>
              </w:rPr>
              <w:t>Example 1: Functional Relationship Diagram</w:t>
            </w:r>
            <w:r>
              <w:rPr>
                <w:noProof/>
                <w:webHidden/>
              </w:rPr>
              <w:tab/>
            </w:r>
            <w:r>
              <w:rPr>
                <w:noProof/>
                <w:webHidden/>
              </w:rPr>
              <w:fldChar w:fldCharType="begin"/>
            </w:r>
            <w:r>
              <w:rPr>
                <w:noProof/>
                <w:webHidden/>
              </w:rPr>
              <w:instrText xml:space="preserve"> PAGEREF _Toc144811167 \h </w:instrText>
            </w:r>
            <w:r>
              <w:rPr>
                <w:noProof/>
                <w:webHidden/>
              </w:rPr>
            </w:r>
            <w:r>
              <w:rPr>
                <w:noProof/>
                <w:webHidden/>
              </w:rPr>
              <w:fldChar w:fldCharType="separate"/>
            </w:r>
            <w:r>
              <w:rPr>
                <w:noProof/>
                <w:webHidden/>
              </w:rPr>
              <w:t>21</w:t>
            </w:r>
            <w:r>
              <w:rPr>
                <w:noProof/>
                <w:webHidden/>
              </w:rPr>
              <w:fldChar w:fldCharType="end"/>
            </w:r>
          </w:hyperlink>
        </w:p>
        <w:p w14:paraId="6E57A561" w14:textId="53BDC8CB" w:rsidR="00BC2A90" w:rsidRDefault="00BC2A90">
          <w:pPr>
            <w:pStyle w:val="TOC2"/>
            <w:tabs>
              <w:tab w:val="right" w:pos="9628"/>
            </w:tabs>
            <w:rPr>
              <w:rFonts w:eastAsiaTheme="minorEastAsia"/>
              <w:noProof/>
              <w:sz w:val="22"/>
              <w:lang w:eastAsia="en-NZ"/>
            </w:rPr>
          </w:pPr>
          <w:hyperlink w:anchor="_Toc144811168" w:history="1">
            <w:r w:rsidRPr="000C3A69">
              <w:rPr>
                <w:rStyle w:val="Hyperlink"/>
                <w:noProof/>
              </w:rPr>
              <w:t>Example 2: Staffing Profile</w:t>
            </w:r>
            <w:r>
              <w:rPr>
                <w:noProof/>
                <w:webHidden/>
              </w:rPr>
              <w:tab/>
            </w:r>
            <w:r>
              <w:rPr>
                <w:noProof/>
                <w:webHidden/>
              </w:rPr>
              <w:fldChar w:fldCharType="begin"/>
            </w:r>
            <w:r>
              <w:rPr>
                <w:noProof/>
                <w:webHidden/>
              </w:rPr>
              <w:instrText xml:space="preserve"> PAGEREF _Toc144811168 \h </w:instrText>
            </w:r>
            <w:r>
              <w:rPr>
                <w:noProof/>
                <w:webHidden/>
              </w:rPr>
            </w:r>
            <w:r>
              <w:rPr>
                <w:noProof/>
                <w:webHidden/>
              </w:rPr>
              <w:fldChar w:fldCharType="separate"/>
            </w:r>
            <w:r>
              <w:rPr>
                <w:noProof/>
                <w:webHidden/>
              </w:rPr>
              <w:t>22</w:t>
            </w:r>
            <w:r>
              <w:rPr>
                <w:noProof/>
                <w:webHidden/>
              </w:rPr>
              <w:fldChar w:fldCharType="end"/>
            </w:r>
          </w:hyperlink>
        </w:p>
        <w:p w14:paraId="337074E6" w14:textId="3C8EA068" w:rsidR="00BC2A90" w:rsidRDefault="00BC2A90">
          <w:pPr>
            <w:pStyle w:val="TOC2"/>
            <w:tabs>
              <w:tab w:val="right" w:pos="9628"/>
            </w:tabs>
            <w:rPr>
              <w:rFonts w:eastAsiaTheme="minorEastAsia"/>
              <w:noProof/>
              <w:sz w:val="22"/>
              <w:lang w:eastAsia="en-NZ"/>
            </w:rPr>
          </w:pPr>
          <w:hyperlink w:anchor="_Toc144811169" w:history="1">
            <w:r w:rsidRPr="000C3A69">
              <w:rPr>
                <w:rStyle w:val="Hyperlink"/>
                <w:noProof/>
              </w:rPr>
              <w:t>Example 3: Consulted Stakeholders</w:t>
            </w:r>
            <w:r>
              <w:rPr>
                <w:noProof/>
                <w:webHidden/>
              </w:rPr>
              <w:tab/>
            </w:r>
            <w:r>
              <w:rPr>
                <w:noProof/>
                <w:webHidden/>
              </w:rPr>
              <w:fldChar w:fldCharType="begin"/>
            </w:r>
            <w:r>
              <w:rPr>
                <w:noProof/>
                <w:webHidden/>
              </w:rPr>
              <w:instrText xml:space="preserve"> PAGEREF _Toc144811169 \h </w:instrText>
            </w:r>
            <w:r>
              <w:rPr>
                <w:noProof/>
                <w:webHidden/>
              </w:rPr>
            </w:r>
            <w:r>
              <w:rPr>
                <w:noProof/>
                <w:webHidden/>
              </w:rPr>
              <w:fldChar w:fldCharType="separate"/>
            </w:r>
            <w:r>
              <w:rPr>
                <w:noProof/>
                <w:webHidden/>
              </w:rPr>
              <w:t>24</w:t>
            </w:r>
            <w:r>
              <w:rPr>
                <w:noProof/>
                <w:webHidden/>
              </w:rPr>
              <w:fldChar w:fldCharType="end"/>
            </w:r>
          </w:hyperlink>
        </w:p>
        <w:p w14:paraId="19599451" w14:textId="7C415C5D" w:rsidR="00630DE1" w:rsidRDefault="00630DE1">
          <w:r>
            <w:fldChar w:fldCharType="end"/>
          </w:r>
        </w:p>
      </w:sdtContent>
    </w:sdt>
    <w:p w14:paraId="1C9B9B34" w14:textId="77777777" w:rsidR="00014BB0" w:rsidRDefault="00014BB0" w:rsidP="00630DE1">
      <w:r>
        <w:br w:type="page"/>
      </w:r>
    </w:p>
    <w:p w14:paraId="189DE113" w14:textId="7EA7FE12" w:rsidR="00B75F7F" w:rsidRDefault="007246D8" w:rsidP="005938BD">
      <w:pPr>
        <w:pStyle w:val="Heading1"/>
      </w:pPr>
      <w:bookmarkStart w:id="5" w:name="_Toc144811136"/>
      <w:r>
        <w:lastRenderedPageBreak/>
        <w:t>Endorsement sheet</w:t>
      </w:r>
      <w:bookmarkEnd w:id="5"/>
    </w:p>
    <w:p w14:paraId="3F3F5C90" w14:textId="358756B3" w:rsidR="007246D8" w:rsidRDefault="009E7381" w:rsidP="009E7381">
      <w:pPr>
        <w:pStyle w:val="Heading4"/>
      </w:pPr>
      <w:r w:rsidRPr="009E7381">
        <w:t>The Functional Design Brief &amp; Schedule of Accommodation Endorsement Sheet</w:t>
      </w:r>
    </w:p>
    <w:tbl>
      <w:tblPr>
        <w:tblStyle w:val="TeWhatuOra"/>
        <w:tblpPr w:leftFromText="180" w:rightFromText="180" w:vertAnchor="text" w:tblpY="1"/>
        <w:tblW w:w="9493" w:type="dxa"/>
        <w:tblLayout w:type="fixed"/>
        <w:tblLook w:val="0480" w:firstRow="0" w:lastRow="0" w:firstColumn="1" w:lastColumn="0" w:noHBand="0" w:noVBand="1"/>
      </w:tblPr>
      <w:tblGrid>
        <w:gridCol w:w="2689"/>
        <w:gridCol w:w="6804"/>
      </w:tblGrid>
      <w:tr w:rsidR="009E7381" w:rsidRPr="009E7381" w14:paraId="23602460" w14:textId="77777777" w:rsidTr="009E7381">
        <w:trPr>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7B42D737" w14:textId="77777777" w:rsidR="009E7381" w:rsidRPr="009E7381" w:rsidRDefault="009E7381" w:rsidP="009E7381">
            <w:pPr>
              <w:rPr>
                <w:bCs/>
              </w:rPr>
            </w:pPr>
            <w:r w:rsidRPr="009E7381">
              <w:rPr>
                <w:bCs/>
              </w:rPr>
              <w:t>Project Name</w:t>
            </w:r>
          </w:p>
        </w:tc>
        <w:sdt>
          <w:sdtPr>
            <w:id w:val="1048192566"/>
            <w:placeholder>
              <w:docPart w:val="28D1077FFCCB425388EB50A1A42FFDE2"/>
            </w:placeholder>
            <w:showingPlcHdr/>
          </w:sdtPr>
          <w:sdtEndPr/>
          <w:sdtContent>
            <w:tc>
              <w:tcPr>
                <w:tcW w:w="6804" w:type="dxa"/>
              </w:tcPr>
              <w:p w14:paraId="4E4760FA" w14:textId="77777777" w:rsidR="009E7381" w:rsidRPr="009E7381" w:rsidRDefault="009E7381" w:rsidP="009E7381">
                <w:pPr>
                  <w:cnfStyle w:val="000000000000" w:firstRow="0" w:lastRow="0" w:firstColumn="0" w:lastColumn="0" w:oddVBand="0" w:evenVBand="0" w:oddHBand="0" w:evenHBand="0" w:firstRowFirstColumn="0" w:firstRowLastColumn="0" w:lastRowFirstColumn="0" w:lastRowLastColumn="0"/>
                </w:pPr>
                <w:r w:rsidRPr="009E7381">
                  <w:t>Click or tap here to enter text.</w:t>
                </w:r>
              </w:p>
            </w:tc>
          </w:sdtContent>
        </w:sdt>
      </w:tr>
      <w:tr w:rsidR="009E7381" w:rsidRPr="009E7381" w14:paraId="1779D5A6" w14:textId="77777777" w:rsidTr="009E7381">
        <w:trPr>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3A602A47" w14:textId="77777777" w:rsidR="009E7381" w:rsidRPr="009E7381" w:rsidRDefault="009E7381" w:rsidP="009E7381">
            <w:pPr>
              <w:rPr>
                <w:bCs/>
              </w:rPr>
            </w:pPr>
            <w:r w:rsidRPr="009E7381">
              <w:rPr>
                <w:bCs/>
              </w:rPr>
              <w:t>Health Planning Unit</w:t>
            </w:r>
          </w:p>
        </w:tc>
        <w:sdt>
          <w:sdtPr>
            <w:id w:val="-6528748"/>
            <w:placeholder>
              <w:docPart w:val="24792CC857D9450F852B6D1EF7CD7FC6"/>
            </w:placeholder>
            <w:showingPlcHdr/>
          </w:sdtPr>
          <w:sdtEndPr/>
          <w:sdtContent>
            <w:tc>
              <w:tcPr>
                <w:tcW w:w="6804" w:type="dxa"/>
              </w:tcPr>
              <w:p w14:paraId="1642B080" w14:textId="77777777" w:rsidR="009E7381" w:rsidRPr="009E7381" w:rsidRDefault="009E7381" w:rsidP="009E7381">
                <w:pPr>
                  <w:cnfStyle w:val="000000000000" w:firstRow="0" w:lastRow="0" w:firstColumn="0" w:lastColumn="0" w:oddVBand="0" w:evenVBand="0" w:oddHBand="0" w:evenHBand="0" w:firstRowFirstColumn="0" w:firstRowLastColumn="0" w:lastRowFirstColumn="0" w:lastRowLastColumn="0"/>
                </w:pPr>
                <w:r w:rsidRPr="009E7381">
                  <w:t>Click or tap here to enter text.</w:t>
                </w:r>
              </w:p>
            </w:tc>
          </w:sdtContent>
        </w:sdt>
      </w:tr>
      <w:tr w:rsidR="009E7381" w:rsidRPr="009E7381" w14:paraId="6242FF6B" w14:textId="77777777" w:rsidTr="009E7381">
        <w:trPr>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38060F28" w14:textId="77777777" w:rsidR="009E7381" w:rsidRPr="009E7381" w:rsidRDefault="009E7381" w:rsidP="009E7381">
            <w:pPr>
              <w:rPr>
                <w:bCs/>
              </w:rPr>
            </w:pPr>
            <w:r w:rsidRPr="009E7381">
              <w:rPr>
                <w:bCs/>
              </w:rPr>
              <w:t xml:space="preserve">Primary Author </w:t>
            </w:r>
          </w:p>
        </w:tc>
        <w:sdt>
          <w:sdtPr>
            <w:id w:val="362494122"/>
            <w:placeholder>
              <w:docPart w:val="257F568C30BD40C288BB128FDFEC7FBD"/>
            </w:placeholder>
            <w:showingPlcHdr/>
          </w:sdtPr>
          <w:sdtEndPr/>
          <w:sdtContent>
            <w:tc>
              <w:tcPr>
                <w:tcW w:w="6804" w:type="dxa"/>
              </w:tcPr>
              <w:p w14:paraId="5B8040CE" w14:textId="77777777" w:rsidR="009E7381" w:rsidRPr="009E7381" w:rsidRDefault="009E7381" w:rsidP="009E7381">
                <w:pPr>
                  <w:cnfStyle w:val="000000000000" w:firstRow="0" w:lastRow="0" w:firstColumn="0" w:lastColumn="0" w:oddVBand="0" w:evenVBand="0" w:oddHBand="0" w:evenHBand="0" w:firstRowFirstColumn="0" w:firstRowLastColumn="0" w:lastRowFirstColumn="0" w:lastRowLastColumn="0"/>
                </w:pPr>
                <w:r w:rsidRPr="009E7381">
                  <w:t>Click or tap here to enter text.</w:t>
                </w:r>
              </w:p>
            </w:tc>
          </w:sdtContent>
        </w:sdt>
      </w:tr>
      <w:tr w:rsidR="009E7381" w:rsidRPr="009E7381" w14:paraId="4F2E713A" w14:textId="77777777" w:rsidTr="009E7381">
        <w:trPr>
          <w:trHeight w:val="2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F4D8AE1" w14:textId="77777777" w:rsidR="009E7381" w:rsidRPr="009E7381" w:rsidRDefault="009E7381" w:rsidP="009E7381">
            <w:pPr>
              <w:rPr>
                <w:bCs/>
              </w:rPr>
            </w:pPr>
            <w:r w:rsidRPr="009E7381">
              <w:rPr>
                <w:bCs/>
              </w:rPr>
              <w:t>Issue date</w:t>
            </w:r>
          </w:p>
        </w:tc>
        <w:sdt>
          <w:sdtPr>
            <w:id w:val="-108674934"/>
            <w:placeholder>
              <w:docPart w:val="CBAA35CEA8B04D808D887B4E997F497D"/>
            </w:placeholder>
            <w:showingPlcHdr/>
            <w:date w:fullDate="2022-08-18T00:00:00Z">
              <w:dateFormat w:val="d MMMM yyyy"/>
              <w:lid w:val="en-NZ"/>
              <w:storeMappedDataAs w:val="dateTime"/>
              <w:calendar w:val="gregorian"/>
            </w:date>
          </w:sdtPr>
          <w:sdtEndPr/>
          <w:sdtContent>
            <w:tc>
              <w:tcPr>
                <w:tcW w:w="6804" w:type="dxa"/>
              </w:tcPr>
              <w:p w14:paraId="1CD5BFDE" w14:textId="77777777" w:rsidR="009E7381" w:rsidRPr="009E7381" w:rsidRDefault="009E7381" w:rsidP="009E7381">
                <w:pPr>
                  <w:cnfStyle w:val="000000000000" w:firstRow="0" w:lastRow="0" w:firstColumn="0" w:lastColumn="0" w:oddVBand="0" w:evenVBand="0" w:oddHBand="0" w:evenHBand="0" w:firstRowFirstColumn="0" w:firstRowLastColumn="0" w:lastRowFirstColumn="0" w:lastRowLastColumn="0"/>
                </w:pPr>
                <w:r w:rsidRPr="009E7381">
                  <w:t>Click or tap to enter a date.</w:t>
                </w:r>
              </w:p>
            </w:tc>
          </w:sdtContent>
        </w:sdt>
      </w:tr>
      <w:tr w:rsidR="009E7381" w:rsidRPr="009E7381" w14:paraId="01966F0C" w14:textId="77777777" w:rsidTr="009E7381">
        <w:trPr>
          <w:trHeight w:val="20"/>
        </w:trPr>
        <w:tc>
          <w:tcPr>
            <w:cnfStyle w:val="001000000000" w:firstRow="0" w:lastRow="0" w:firstColumn="1" w:lastColumn="0" w:oddVBand="0" w:evenVBand="0" w:oddHBand="0" w:evenHBand="0" w:firstRowFirstColumn="0" w:firstRowLastColumn="0" w:lastRowFirstColumn="0" w:lastRowLastColumn="0"/>
            <w:tcW w:w="2689" w:type="dxa"/>
            <w:noWrap/>
          </w:tcPr>
          <w:p w14:paraId="43BAA625" w14:textId="77777777" w:rsidR="009E7381" w:rsidRPr="009E7381" w:rsidRDefault="009E7381" w:rsidP="009E7381">
            <w:pPr>
              <w:rPr>
                <w:bCs/>
              </w:rPr>
            </w:pPr>
            <w:r w:rsidRPr="009E7381">
              <w:rPr>
                <w:bCs/>
              </w:rPr>
              <w:t>Version</w:t>
            </w:r>
          </w:p>
        </w:tc>
        <w:sdt>
          <w:sdtPr>
            <w:id w:val="-443607384"/>
            <w:placeholder>
              <w:docPart w:val="16AFC0E71ED6466185A09C0BFAEDE4AA"/>
            </w:placeholder>
          </w:sdtPr>
          <w:sdtEndPr/>
          <w:sdtContent>
            <w:tc>
              <w:tcPr>
                <w:tcW w:w="6804" w:type="dxa"/>
              </w:tcPr>
              <w:sdt>
                <w:sdtPr>
                  <w:id w:val="32010557"/>
                  <w:placeholder>
                    <w:docPart w:val="E9CEFBD859AA44BA9A079D1EA49778FA"/>
                  </w:placeholder>
                  <w:showingPlcHdr/>
                </w:sdtPr>
                <w:sdtEndPr/>
                <w:sdtContent>
                  <w:p w14:paraId="6A84BEBE" w14:textId="77777777" w:rsidR="009E7381" w:rsidRPr="009E7381" w:rsidRDefault="009E7381" w:rsidP="009E7381">
                    <w:pPr>
                      <w:cnfStyle w:val="000000000000" w:firstRow="0" w:lastRow="0" w:firstColumn="0" w:lastColumn="0" w:oddVBand="0" w:evenVBand="0" w:oddHBand="0" w:evenHBand="0" w:firstRowFirstColumn="0" w:firstRowLastColumn="0" w:lastRowFirstColumn="0" w:lastRowLastColumn="0"/>
                    </w:pPr>
                    <w:r w:rsidRPr="009E7381">
                      <w:t>Click or tap here to enter text.</w:t>
                    </w:r>
                  </w:p>
                </w:sdtContent>
              </w:sdt>
            </w:tc>
          </w:sdtContent>
        </w:sdt>
      </w:tr>
    </w:tbl>
    <w:p w14:paraId="63E5A14F" w14:textId="77777777" w:rsidR="009E7381" w:rsidRDefault="009E7381" w:rsidP="009E7381"/>
    <w:p w14:paraId="15051FB0" w14:textId="53399A69" w:rsidR="009E7381" w:rsidRDefault="009E7381" w:rsidP="009E7381">
      <w:pPr>
        <w:pStyle w:val="Heading4"/>
      </w:pPr>
      <w:r>
        <w:t>Designated Signatories</w:t>
      </w:r>
    </w:p>
    <w:tbl>
      <w:tblPr>
        <w:tblStyle w:val="TeWhatuOra"/>
        <w:tblpPr w:leftFromText="180" w:rightFromText="180" w:vertAnchor="text" w:tblpY="1"/>
        <w:tblW w:w="9493" w:type="dxa"/>
        <w:tblLook w:val="0420" w:firstRow="1" w:lastRow="0" w:firstColumn="0" w:lastColumn="0" w:noHBand="0" w:noVBand="1"/>
      </w:tblPr>
      <w:tblGrid>
        <w:gridCol w:w="2689"/>
        <w:gridCol w:w="2679"/>
        <w:gridCol w:w="2414"/>
        <w:gridCol w:w="1711"/>
      </w:tblGrid>
      <w:tr w:rsidR="009E7381" w:rsidRPr="009E7381" w14:paraId="38878455" w14:textId="77777777" w:rsidTr="009E7381">
        <w:trPr>
          <w:cnfStyle w:val="100000000000" w:firstRow="1" w:lastRow="0" w:firstColumn="0" w:lastColumn="0" w:oddVBand="0" w:evenVBand="0" w:oddHBand="0" w:evenHBand="0" w:firstRowFirstColumn="0" w:firstRowLastColumn="0" w:lastRowFirstColumn="0" w:lastRowLastColumn="0"/>
          <w:trHeight w:val="20"/>
        </w:trPr>
        <w:tc>
          <w:tcPr>
            <w:tcW w:w="2689" w:type="dxa"/>
            <w:noWrap/>
          </w:tcPr>
          <w:p w14:paraId="07B29D3B" w14:textId="77777777" w:rsidR="009E7381" w:rsidRPr="009E7381" w:rsidRDefault="009E7381" w:rsidP="009E7381">
            <w:pPr>
              <w:rPr>
                <w:bCs/>
              </w:rPr>
            </w:pPr>
            <w:r w:rsidRPr="009E7381">
              <w:rPr>
                <w:bCs/>
              </w:rPr>
              <w:t>Name</w:t>
            </w:r>
          </w:p>
        </w:tc>
        <w:tc>
          <w:tcPr>
            <w:tcW w:w="2679" w:type="dxa"/>
          </w:tcPr>
          <w:p w14:paraId="6A4698C7" w14:textId="77777777" w:rsidR="009E7381" w:rsidRPr="009E7381" w:rsidRDefault="009E7381" w:rsidP="009E7381">
            <w:pPr>
              <w:rPr>
                <w:bCs/>
              </w:rPr>
            </w:pPr>
            <w:r w:rsidRPr="009E7381">
              <w:rPr>
                <w:bCs/>
              </w:rPr>
              <w:t>Title</w:t>
            </w:r>
          </w:p>
        </w:tc>
        <w:tc>
          <w:tcPr>
            <w:tcW w:w="2414" w:type="dxa"/>
          </w:tcPr>
          <w:p w14:paraId="315FFAE9" w14:textId="77777777" w:rsidR="009E7381" w:rsidRPr="009E7381" w:rsidRDefault="009E7381" w:rsidP="009E7381">
            <w:pPr>
              <w:rPr>
                <w:bCs/>
              </w:rPr>
            </w:pPr>
            <w:r w:rsidRPr="009E7381">
              <w:rPr>
                <w:bCs/>
              </w:rPr>
              <w:t>Signature</w:t>
            </w:r>
          </w:p>
        </w:tc>
        <w:tc>
          <w:tcPr>
            <w:tcW w:w="1711" w:type="dxa"/>
          </w:tcPr>
          <w:p w14:paraId="4A2996B5" w14:textId="77777777" w:rsidR="009E7381" w:rsidRPr="009E7381" w:rsidRDefault="009E7381" w:rsidP="009E7381">
            <w:pPr>
              <w:rPr>
                <w:bCs/>
              </w:rPr>
            </w:pPr>
            <w:r w:rsidRPr="009E7381">
              <w:rPr>
                <w:bCs/>
              </w:rPr>
              <w:t>Date</w:t>
            </w:r>
          </w:p>
        </w:tc>
      </w:tr>
      <w:tr w:rsidR="009E7381" w:rsidRPr="009E7381" w14:paraId="23D1BAD2" w14:textId="77777777" w:rsidTr="009E7381">
        <w:trPr>
          <w:trHeight w:val="20"/>
        </w:trPr>
        <w:sdt>
          <w:sdtPr>
            <w:id w:val="-1640569403"/>
            <w:placeholder>
              <w:docPart w:val="7F6FBA4A6EB348C39076A50EE4D2EF07"/>
            </w:placeholder>
            <w:showingPlcHdr/>
          </w:sdtPr>
          <w:sdtEndPr/>
          <w:sdtContent>
            <w:tc>
              <w:tcPr>
                <w:tcW w:w="2689" w:type="dxa"/>
                <w:noWrap/>
              </w:tcPr>
              <w:p w14:paraId="41EC7DE8" w14:textId="77777777" w:rsidR="009E7381" w:rsidRPr="009E7381" w:rsidRDefault="009E7381" w:rsidP="009E7381">
                <w:r w:rsidRPr="009E7381">
                  <w:t>Click or tap here to enter text.</w:t>
                </w:r>
              </w:p>
            </w:tc>
          </w:sdtContent>
        </w:sdt>
        <w:sdt>
          <w:sdtPr>
            <w:id w:val="-579904125"/>
            <w:placeholder>
              <w:docPart w:val="8E5E475127E2464AA585CD241CCFE98E"/>
            </w:placeholder>
            <w:showingPlcHdr/>
          </w:sdtPr>
          <w:sdtEndPr/>
          <w:sdtContent>
            <w:tc>
              <w:tcPr>
                <w:tcW w:w="2679" w:type="dxa"/>
              </w:tcPr>
              <w:p w14:paraId="28A6FCA2" w14:textId="77777777" w:rsidR="009E7381" w:rsidRPr="009E7381" w:rsidRDefault="009E7381" w:rsidP="009E7381">
                <w:r w:rsidRPr="009E7381">
                  <w:t>Click or tap here to enter text.</w:t>
                </w:r>
              </w:p>
            </w:tc>
          </w:sdtContent>
        </w:sdt>
        <w:tc>
          <w:tcPr>
            <w:tcW w:w="2414" w:type="dxa"/>
          </w:tcPr>
          <w:p w14:paraId="2936940A" w14:textId="77777777" w:rsidR="009E7381" w:rsidRPr="009E7381" w:rsidRDefault="009E7381" w:rsidP="009E7381"/>
        </w:tc>
        <w:sdt>
          <w:sdtPr>
            <w:id w:val="-723291110"/>
            <w:placeholder>
              <w:docPart w:val="77386579A62746CBB9942D0F8933FFC9"/>
            </w:placeholder>
            <w:showingPlcHdr/>
            <w:date w:fullDate="2022-08-17T00:00:00Z">
              <w:dateFormat w:val="d/MM/yyyy"/>
              <w:lid w:val="en-NZ"/>
              <w:storeMappedDataAs w:val="dateTime"/>
              <w:calendar w:val="gregorian"/>
            </w:date>
          </w:sdtPr>
          <w:sdtEndPr/>
          <w:sdtContent>
            <w:tc>
              <w:tcPr>
                <w:tcW w:w="1711" w:type="dxa"/>
              </w:tcPr>
              <w:p w14:paraId="2DDA1E86" w14:textId="77777777" w:rsidR="009E7381" w:rsidRPr="009E7381" w:rsidRDefault="009E7381" w:rsidP="009E7381">
                <w:r w:rsidRPr="009E7381">
                  <w:t>Click or tap to enter a date.</w:t>
                </w:r>
              </w:p>
            </w:tc>
          </w:sdtContent>
        </w:sdt>
      </w:tr>
      <w:tr w:rsidR="009E7381" w:rsidRPr="009E7381" w14:paraId="5511BB39" w14:textId="77777777" w:rsidTr="009E7381">
        <w:trPr>
          <w:trHeight w:val="20"/>
        </w:trPr>
        <w:sdt>
          <w:sdtPr>
            <w:id w:val="994686080"/>
            <w:placeholder>
              <w:docPart w:val="CDF52EC90CC046B39DCF02814196341B"/>
            </w:placeholder>
            <w:showingPlcHdr/>
          </w:sdtPr>
          <w:sdtEndPr/>
          <w:sdtContent>
            <w:tc>
              <w:tcPr>
                <w:tcW w:w="2689" w:type="dxa"/>
                <w:noWrap/>
              </w:tcPr>
              <w:p w14:paraId="3FF8D059" w14:textId="77777777" w:rsidR="009E7381" w:rsidRPr="009E7381" w:rsidRDefault="009E7381" w:rsidP="009E7381">
                <w:r w:rsidRPr="009E7381">
                  <w:t>Click or tap here to enter text.</w:t>
                </w:r>
              </w:p>
            </w:tc>
          </w:sdtContent>
        </w:sdt>
        <w:sdt>
          <w:sdtPr>
            <w:id w:val="587655777"/>
            <w:placeholder>
              <w:docPart w:val="1BAF8AEEF9A1408A95619241CE368BE3"/>
            </w:placeholder>
            <w:showingPlcHdr/>
          </w:sdtPr>
          <w:sdtEndPr/>
          <w:sdtContent>
            <w:tc>
              <w:tcPr>
                <w:tcW w:w="2679" w:type="dxa"/>
              </w:tcPr>
              <w:p w14:paraId="475DB9CD" w14:textId="77777777" w:rsidR="009E7381" w:rsidRPr="009E7381" w:rsidRDefault="009E7381" w:rsidP="009E7381">
                <w:r w:rsidRPr="009E7381">
                  <w:t>Click or tap here to enter text.</w:t>
                </w:r>
              </w:p>
            </w:tc>
          </w:sdtContent>
        </w:sdt>
        <w:tc>
          <w:tcPr>
            <w:tcW w:w="2414" w:type="dxa"/>
          </w:tcPr>
          <w:p w14:paraId="71ADD4A5" w14:textId="77777777" w:rsidR="009E7381" w:rsidRPr="009E7381" w:rsidRDefault="009E7381" w:rsidP="009E7381"/>
        </w:tc>
        <w:sdt>
          <w:sdtPr>
            <w:id w:val="939564580"/>
            <w:placeholder>
              <w:docPart w:val="87E7638BACDB43259B9FD9C7FBFE5BA1"/>
            </w:placeholder>
            <w:showingPlcHdr/>
            <w:date w:fullDate="2022-08-12T00:00:00Z">
              <w:dateFormat w:val="d/MM/yyyy"/>
              <w:lid w:val="en-NZ"/>
              <w:storeMappedDataAs w:val="dateTime"/>
              <w:calendar w:val="gregorian"/>
            </w:date>
          </w:sdtPr>
          <w:sdtEndPr/>
          <w:sdtContent>
            <w:tc>
              <w:tcPr>
                <w:tcW w:w="1711" w:type="dxa"/>
              </w:tcPr>
              <w:p w14:paraId="34C3C2B7" w14:textId="77777777" w:rsidR="009E7381" w:rsidRPr="009E7381" w:rsidRDefault="009E7381" w:rsidP="009E7381">
                <w:r w:rsidRPr="009E7381">
                  <w:t>Click or tap to enter a date.</w:t>
                </w:r>
              </w:p>
            </w:tc>
          </w:sdtContent>
        </w:sdt>
      </w:tr>
      <w:tr w:rsidR="009E7381" w:rsidRPr="009E7381" w14:paraId="76997347" w14:textId="77777777" w:rsidTr="009E7381">
        <w:trPr>
          <w:trHeight w:val="20"/>
        </w:trPr>
        <w:sdt>
          <w:sdtPr>
            <w:id w:val="1571771054"/>
            <w:placeholder>
              <w:docPart w:val="7EC37C20FF394584B5BCA084E1C35EEA"/>
            </w:placeholder>
            <w:showingPlcHdr/>
          </w:sdtPr>
          <w:sdtEndPr/>
          <w:sdtContent>
            <w:tc>
              <w:tcPr>
                <w:tcW w:w="2689" w:type="dxa"/>
                <w:noWrap/>
              </w:tcPr>
              <w:p w14:paraId="24486442" w14:textId="77777777" w:rsidR="009E7381" w:rsidRPr="009E7381" w:rsidRDefault="009E7381" w:rsidP="009E7381">
                <w:r w:rsidRPr="009E7381">
                  <w:t>Click or tap here to enter text.</w:t>
                </w:r>
              </w:p>
            </w:tc>
          </w:sdtContent>
        </w:sdt>
        <w:sdt>
          <w:sdtPr>
            <w:id w:val="636846594"/>
            <w:placeholder>
              <w:docPart w:val="E9B2C20DBAF642AE9EA4D0ADE88F72CD"/>
            </w:placeholder>
            <w:showingPlcHdr/>
          </w:sdtPr>
          <w:sdtEndPr/>
          <w:sdtContent>
            <w:tc>
              <w:tcPr>
                <w:tcW w:w="2679" w:type="dxa"/>
              </w:tcPr>
              <w:p w14:paraId="083AF6B2" w14:textId="77777777" w:rsidR="009E7381" w:rsidRPr="009E7381" w:rsidRDefault="009E7381" w:rsidP="009E7381">
                <w:r w:rsidRPr="009E7381">
                  <w:t>Click or tap here to enter text.</w:t>
                </w:r>
              </w:p>
            </w:tc>
          </w:sdtContent>
        </w:sdt>
        <w:tc>
          <w:tcPr>
            <w:tcW w:w="2414" w:type="dxa"/>
          </w:tcPr>
          <w:p w14:paraId="5916BF6A" w14:textId="77777777" w:rsidR="009E7381" w:rsidRPr="009E7381" w:rsidRDefault="009E7381" w:rsidP="009E7381"/>
        </w:tc>
        <w:sdt>
          <w:sdtPr>
            <w:id w:val="-364524816"/>
            <w:placeholder>
              <w:docPart w:val="112C46302B314692BCBA3F983F0E5CD4"/>
            </w:placeholder>
            <w:showingPlcHdr/>
            <w:date w:fullDate="2022-08-12T00:00:00Z">
              <w:dateFormat w:val="d/MM/yyyy"/>
              <w:lid w:val="en-NZ"/>
              <w:storeMappedDataAs w:val="dateTime"/>
              <w:calendar w:val="gregorian"/>
            </w:date>
          </w:sdtPr>
          <w:sdtEndPr/>
          <w:sdtContent>
            <w:tc>
              <w:tcPr>
                <w:tcW w:w="1711" w:type="dxa"/>
              </w:tcPr>
              <w:p w14:paraId="58BA1A8D" w14:textId="77777777" w:rsidR="009E7381" w:rsidRPr="009E7381" w:rsidRDefault="009E7381" w:rsidP="009E7381">
                <w:r w:rsidRPr="009E7381">
                  <w:t>Click or tap to enter a date.</w:t>
                </w:r>
              </w:p>
            </w:tc>
          </w:sdtContent>
        </w:sdt>
      </w:tr>
      <w:tr w:rsidR="009E7381" w:rsidRPr="009E7381" w14:paraId="71181824" w14:textId="77777777" w:rsidTr="009E7381">
        <w:trPr>
          <w:trHeight w:val="20"/>
        </w:trPr>
        <w:sdt>
          <w:sdtPr>
            <w:id w:val="371351881"/>
            <w:placeholder>
              <w:docPart w:val="7811D719B14D4045B33693D6C0C084BE"/>
            </w:placeholder>
            <w:showingPlcHdr/>
          </w:sdtPr>
          <w:sdtEndPr/>
          <w:sdtContent>
            <w:tc>
              <w:tcPr>
                <w:tcW w:w="2689" w:type="dxa"/>
                <w:noWrap/>
              </w:tcPr>
              <w:p w14:paraId="77E865BF" w14:textId="77777777" w:rsidR="009E7381" w:rsidRPr="009E7381" w:rsidRDefault="009E7381" w:rsidP="009E7381">
                <w:r w:rsidRPr="009E7381">
                  <w:t>Click or tap here to enter text.</w:t>
                </w:r>
              </w:p>
            </w:tc>
          </w:sdtContent>
        </w:sdt>
        <w:sdt>
          <w:sdtPr>
            <w:id w:val="-1910074336"/>
            <w:placeholder>
              <w:docPart w:val="41465F065238404F9A794F0803FC5058"/>
            </w:placeholder>
            <w:showingPlcHdr/>
          </w:sdtPr>
          <w:sdtEndPr/>
          <w:sdtContent>
            <w:tc>
              <w:tcPr>
                <w:tcW w:w="2679" w:type="dxa"/>
              </w:tcPr>
              <w:p w14:paraId="29945370" w14:textId="77777777" w:rsidR="009E7381" w:rsidRPr="009E7381" w:rsidRDefault="009E7381" w:rsidP="009E7381">
                <w:r w:rsidRPr="009E7381">
                  <w:t>Click or tap here to enter text.</w:t>
                </w:r>
              </w:p>
            </w:tc>
          </w:sdtContent>
        </w:sdt>
        <w:tc>
          <w:tcPr>
            <w:tcW w:w="2414" w:type="dxa"/>
          </w:tcPr>
          <w:p w14:paraId="3A51BDB0" w14:textId="77777777" w:rsidR="009E7381" w:rsidRPr="009E7381" w:rsidRDefault="009E7381" w:rsidP="009E7381"/>
        </w:tc>
        <w:sdt>
          <w:sdtPr>
            <w:id w:val="29539121"/>
            <w:placeholder>
              <w:docPart w:val="0DF204F7C02446BF8AA00DC4E45FD467"/>
            </w:placeholder>
            <w:showingPlcHdr/>
            <w:date w:fullDate="2022-08-12T00:00:00Z">
              <w:dateFormat w:val="d/MM/yyyy"/>
              <w:lid w:val="en-NZ"/>
              <w:storeMappedDataAs w:val="dateTime"/>
              <w:calendar w:val="gregorian"/>
            </w:date>
          </w:sdtPr>
          <w:sdtEndPr/>
          <w:sdtContent>
            <w:tc>
              <w:tcPr>
                <w:tcW w:w="1711" w:type="dxa"/>
              </w:tcPr>
              <w:p w14:paraId="6CE6E625" w14:textId="77777777" w:rsidR="009E7381" w:rsidRPr="009E7381" w:rsidRDefault="009E7381" w:rsidP="009E7381">
                <w:r w:rsidRPr="009E7381">
                  <w:t>Click or tap to enter a date.</w:t>
                </w:r>
              </w:p>
            </w:tc>
          </w:sdtContent>
        </w:sdt>
      </w:tr>
      <w:tr w:rsidR="009E7381" w:rsidRPr="009E7381" w14:paraId="7896CC46" w14:textId="77777777" w:rsidTr="009E7381">
        <w:trPr>
          <w:trHeight w:val="20"/>
        </w:trPr>
        <w:sdt>
          <w:sdtPr>
            <w:id w:val="-305012944"/>
            <w:placeholder>
              <w:docPart w:val="EE1B66A6635E4146BC5B89B4B5FFBE80"/>
            </w:placeholder>
            <w:showingPlcHdr/>
          </w:sdtPr>
          <w:sdtEndPr/>
          <w:sdtContent>
            <w:tc>
              <w:tcPr>
                <w:tcW w:w="2689" w:type="dxa"/>
                <w:noWrap/>
              </w:tcPr>
              <w:p w14:paraId="44632346" w14:textId="77777777" w:rsidR="009E7381" w:rsidRPr="009E7381" w:rsidRDefault="009E7381" w:rsidP="009E7381">
                <w:r w:rsidRPr="009E7381">
                  <w:t>Click or tap here to enter text.</w:t>
                </w:r>
              </w:p>
            </w:tc>
          </w:sdtContent>
        </w:sdt>
        <w:sdt>
          <w:sdtPr>
            <w:id w:val="-1717117202"/>
            <w:placeholder>
              <w:docPart w:val="A90845E5B195467081ABCE5F9857414D"/>
            </w:placeholder>
            <w:showingPlcHdr/>
          </w:sdtPr>
          <w:sdtEndPr/>
          <w:sdtContent>
            <w:tc>
              <w:tcPr>
                <w:tcW w:w="2679" w:type="dxa"/>
              </w:tcPr>
              <w:p w14:paraId="2A4D1A8F" w14:textId="77777777" w:rsidR="009E7381" w:rsidRPr="009E7381" w:rsidRDefault="009E7381" w:rsidP="009E7381">
                <w:r w:rsidRPr="009E7381">
                  <w:t>Click or tap here to enter text.</w:t>
                </w:r>
              </w:p>
            </w:tc>
          </w:sdtContent>
        </w:sdt>
        <w:tc>
          <w:tcPr>
            <w:tcW w:w="2414" w:type="dxa"/>
          </w:tcPr>
          <w:p w14:paraId="6B00A987" w14:textId="77777777" w:rsidR="009E7381" w:rsidRPr="009E7381" w:rsidRDefault="009E7381" w:rsidP="009E7381"/>
        </w:tc>
        <w:sdt>
          <w:sdtPr>
            <w:id w:val="-1133407086"/>
            <w:placeholder>
              <w:docPart w:val="A692BF12C52C4165A9BCF9C4DB2CC972"/>
            </w:placeholder>
            <w:showingPlcHdr/>
            <w:date w:fullDate="2022-08-12T00:00:00Z">
              <w:dateFormat w:val="d/MM/yyyy"/>
              <w:lid w:val="en-NZ"/>
              <w:storeMappedDataAs w:val="dateTime"/>
              <w:calendar w:val="gregorian"/>
            </w:date>
          </w:sdtPr>
          <w:sdtEndPr/>
          <w:sdtContent>
            <w:tc>
              <w:tcPr>
                <w:tcW w:w="1711" w:type="dxa"/>
              </w:tcPr>
              <w:p w14:paraId="1374881F" w14:textId="77777777" w:rsidR="009E7381" w:rsidRPr="009E7381" w:rsidRDefault="009E7381" w:rsidP="009E7381">
                <w:r w:rsidRPr="009E7381">
                  <w:t>Click or tap to enter a date.</w:t>
                </w:r>
              </w:p>
            </w:tc>
          </w:sdtContent>
        </w:sdt>
      </w:tr>
    </w:tbl>
    <w:p w14:paraId="4FDC4074" w14:textId="77777777" w:rsidR="009E7381" w:rsidRDefault="009E7381" w:rsidP="009E7381"/>
    <w:p w14:paraId="0E72A07E" w14:textId="29CD9BBC" w:rsidR="009E7381" w:rsidRDefault="009E7381" w:rsidP="009E7381">
      <w:pPr>
        <w:pStyle w:val="Heading4"/>
      </w:pPr>
      <w:r>
        <w:t>Endorsement Caveats</w:t>
      </w:r>
    </w:p>
    <w:sdt>
      <w:sdtPr>
        <w:rPr>
          <w:b/>
          <w:bCs/>
          <w:color w:val="808080" w:themeColor="background1" w:themeShade="80"/>
        </w:rPr>
        <w:id w:val="-195542506"/>
        <w:placeholder>
          <w:docPart w:val="DCDE9551B67F453FAC877819490EBFC6"/>
        </w:placeholder>
        <w:showingPlcHdr/>
      </w:sdtPr>
      <w:sdtEndPr>
        <w:rPr>
          <w:color w:val="auto"/>
        </w:rPr>
      </w:sdtEndPr>
      <w:sdtContent>
        <w:p w14:paraId="07764FA8" w14:textId="77777777" w:rsidR="009E7381" w:rsidRPr="009E7381" w:rsidRDefault="009E7381" w:rsidP="009E7381">
          <w:pPr>
            <w:spacing w:before="0" w:after="160" w:line="259" w:lineRule="auto"/>
          </w:pPr>
          <w:r w:rsidRPr="009E7381">
            <w:rPr>
              <w:b/>
              <w:bCs/>
            </w:rPr>
            <w:t>Click or tap here to enter text.</w:t>
          </w:r>
        </w:p>
        <w:p w14:paraId="60DA989A" w14:textId="77777777" w:rsidR="009E7381" w:rsidRPr="009E7381" w:rsidRDefault="009E7381" w:rsidP="009E7381">
          <w:pPr>
            <w:spacing w:before="0" w:after="160" w:line="259" w:lineRule="auto"/>
            <w:rPr>
              <w:b/>
              <w:bCs/>
              <w:i/>
              <w:iCs/>
            </w:rPr>
          </w:pPr>
          <w:r w:rsidRPr="009E7381">
            <w:rPr>
              <w:b/>
              <w:bCs/>
              <w:i/>
              <w:iCs/>
            </w:rPr>
            <w:t>Example text</w:t>
          </w:r>
        </w:p>
        <w:p w14:paraId="3D1D2B1B" w14:textId="77777777" w:rsidR="009E7381" w:rsidRPr="009E7381" w:rsidRDefault="009E7381" w:rsidP="009E7381">
          <w:pPr>
            <w:spacing w:before="240" w:line="259" w:lineRule="auto"/>
            <w:ind w:left="924" w:hanging="357"/>
            <w:contextualSpacing/>
            <w:rPr>
              <w:i/>
              <w:iCs/>
            </w:rPr>
          </w:pPr>
          <w:r w:rsidRPr="009E7381">
            <w:rPr>
              <w:i/>
              <w:iCs/>
            </w:rPr>
            <w:t>Proposed separate Paediatric ICU (subject to a separate Business Case which is in progress).</w:t>
          </w:r>
        </w:p>
        <w:p w14:paraId="2D49F3E8" w14:textId="091EE92C" w:rsidR="009E7381" w:rsidRPr="009E7381" w:rsidRDefault="009E7381" w:rsidP="009E7381">
          <w:pPr>
            <w:spacing w:before="240" w:line="259" w:lineRule="auto"/>
            <w:ind w:left="924" w:hanging="357"/>
            <w:contextualSpacing/>
            <w:rPr>
              <w:b/>
              <w:bCs/>
            </w:rPr>
          </w:pPr>
          <w:r w:rsidRPr="009E7381">
            <w:rPr>
              <w:i/>
              <w:iCs/>
            </w:rPr>
            <w:t>Workforce planning is indicative only and a staff model will be prepared as part of the project.</w:t>
          </w:r>
        </w:p>
      </w:sdtContent>
    </w:sdt>
    <w:p w14:paraId="53C5592F" w14:textId="03A00770" w:rsidR="009E7381" w:rsidRDefault="009E7381" w:rsidP="009E7381">
      <w:pPr>
        <w:pStyle w:val="Heading4"/>
      </w:pPr>
      <w:r>
        <w:lastRenderedPageBreak/>
        <w:t>Document Revision History</w:t>
      </w:r>
    </w:p>
    <w:sdt>
      <w:sdtPr>
        <w:rPr>
          <w:rFonts w:cstheme="minorHAnsi"/>
          <w:szCs w:val="24"/>
        </w:rPr>
        <w:id w:val="194738119"/>
        <w:placeholder>
          <w:docPart w:val="ED3E16E2D6744B8B92ACECBC5CA3D89A"/>
        </w:placeholder>
        <w:showingPlcHdr/>
      </w:sdtPr>
      <w:sdtEndPr/>
      <w:sdtContent>
        <w:p w14:paraId="55BDA56A" w14:textId="77777777" w:rsidR="009E7381" w:rsidRPr="009E7381" w:rsidRDefault="009E7381" w:rsidP="009E7381">
          <w:pPr>
            <w:spacing w:before="0" w:after="160" w:line="259" w:lineRule="auto"/>
            <w:rPr>
              <w:rFonts w:cstheme="minorHAnsi"/>
            </w:rPr>
          </w:pPr>
          <w:r w:rsidRPr="009E7381">
            <w:rPr>
              <w:i/>
              <w:iCs/>
            </w:rPr>
            <w:t>Record all deviations from the FDB (including SoA) During the project in this section. All updated documents must be reissued.</w:t>
          </w:r>
        </w:p>
      </w:sdtContent>
    </w:sdt>
    <w:tbl>
      <w:tblPr>
        <w:tblStyle w:val="TeWhatuOra"/>
        <w:tblW w:w="0" w:type="auto"/>
        <w:tblLook w:val="0420" w:firstRow="1" w:lastRow="0" w:firstColumn="0" w:lastColumn="0" w:noHBand="0" w:noVBand="1"/>
      </w:tblPr>
      <w:tblGrid>
        <w:gridCol w:w="2128"/>
        <w:gridCol w:w="2355"/>
        <w:gridCol w:w="5145"/>
      </w:tblGrid>
      <w:tr w:rsidR="009E7381" w:rsidRPr="009E7381" w14:paraId="3670EE6A" w14:textId="77777777" w:rsidTr="009E7381">
        <w:trPr>
          <w:cnfStyle w:val="100000000000" w:firstRow="1" w:lastRow="0" w:firstColumn="0" w:lastColumn="0" w:oddVBand="0" w:evenVBand="0" w:oddHBand="0" w:evenHBand="0" w:firstRowFirstColumn="0" w:firstRowLastColumn="0" w:lastRowFirstColumn="0" w:lastRowLastColumn="0"/>
        </w:trPr>
        <w:tc>
          <w:tcPr>
            <w:tcW w:w="2263" w:type="dxa"/>
          </w:tcPr>
          <w:p w14:paraId="67723EA3" w14:textId="77777777" w:rsidR="009E7381" w:rsidRPr="009E7381" w:rsidRDefault="009E7381" w:rsidP="009E7381">
            <w:pPr>
              <w:rPr>
                <w:bCs/>
              </w:rPr>
            </w:pPr>
            <w:r w:rsidRPr="009E7381">
              <w:rPr>
                <w:bCs/>
              </w:rPr>
              <w:t>Version</w:t>
            </w:r>
          </w:p>
        </w:tc>
        <w:tc>
          <w:tcPr>
            <w:tcW w:w="2552" w:type="dxa"/>
          </w:tcPr>
          <w:p w14:paraId="24D9E8C8" w14:textId="77777777" w:rsidR="009E7381" w:rsidRPr="009E7381" w:rsidRDefault="009E7381" w:rsidP="009E7381">
            <w:pPr>
              <w:rPr>
                <w:bCs/>
              </w:rPr>
            </w:pPr>
            <w:r w:rsidRPr="009E7381">
              <w:rPr>
                <w:bCs/>
              </w:rPr>
              <w:t>Issue Date</w:t>
            </w:r>
          </w:p>
        </w:tc>
        <w:tc>
          <w:tcPr>
            <w:tcW w:w="5641" w:type="dxa"/>
          </w:tcPr>
          <w:p w14:paraId="56C3F3E8" w14:textId="77777777" w:rsidR="009E7381" w:rsidRPr="009E7381" w:rsidRDefault="009E7381" w:rsidP="009E7381">
            <w:pPr>
              <w:rPr>
                <w:bCs/>
              </w:rPr>
            </w:pPr>
            <w:r w:rsidRPr="009E7381">
              <w:rPr>
                <w:bCs/>
              </w:rPr>
              <w:t>Changes</w:t>
            </w:r>
          </w:p>
        </w:tc>
      </w:tr>
      <w:tr w:rsidR="009E7381" w:rsidRPr="009E7381" w14:paraId="4FF727C3" w14:textId="77777777" w:rsidTr="009E7381">
        <w:sdt>
          <w:sdtPr>
            <w:id w:val="-221915216"/>
            <w:placeholder>
              <w:docPart w:val="38AD635BB807448CB046309B01E9393B"/>
            </w:placeholder>
            <w:showingPlcHdr/>
          </w:sdtPr>
          <w:sdtEndPr/>
          <w:sdtContent>
            <w:tc>
              <w:tcPr>
                <w:tcW w:w="2263" w:type="dxa"/>
              </w:tcPr>
              <w:p w14:paraId="257717E6" w14:textId="77777777" w:rsidR="009E7381" w:rsidRPr="009E7381" w:rsidRDefault="009E7381" w:rsidP="009E7381">
                <w:r w:rsidRPr="009E7381">
                  <w:t>Click or tap here to enter text.</w:t>
                </w:r>
              </w:p>
            </w:tc>
          </w:sdtContent>
        </w:sdt>
        <w:sdt>
          <w:sdtPr>
            <w:id w:val="2041931087"/>
            <w:placeholder>
              <w:docPart w:val="3965C33647424CF0BAEC6C26B1B205A6"/>
            </w:placeholder>
            <w:showingPlcHdr/>
            <w:date>
              <w:dateFormat w:val="d/MM/yyyy"/>
              <w:lid w:val="en-NZ"/>
              <w:storeMappedDataAs w:val="dateTime"/>
              <w:calendar w:val="gregorian"/>
            </w:date>
          </w:sdtPr>
          <w:sdtEndPr/>
          <w:sdtContent>
            <w:tc>
              <w:tcPr>
                <w:tcW w:w="2552" w:type="dxa"/>
              </w:tcPr>
              <w:p w14:paraId="64DC9FA7" w14:textId="77777777" w:rsidR="009E7381" w:rsidRPr="009E7381" w:rsidRDefault="009E7381" w:rsidP="009E7381">
                <w:r w:rsidRPr="009E7381">
                  <w:t>Click or tap to enter a date.</w:t>
                </w:r>
              </w:p>
            </w:tc>
          </w:sdtContent>
        </w:sdt>
        <w:sdt>
          <w:sdtPr>
            <w:id w:val="728048102"/>
            <w:placeholder>
              <w:docPart w:val="5009A20EECB247668C6FC90E4A040488"/>
            </w:placeholder>
            <w:showingPlcHdr/>
          </w:sdtPr>
          <w:sdtEndPr/>
          <w:sdtContent>
            <w:tc>
              <w:tcPr>
                <w:tcW w:w="5641" w:type="dxa"/>
              </w:tcPr>
              <w:p w14:paraId="7EE5C658" w14:textId="77777777" w:rsidR="009E7381" w:rsidRPr="009E7381" w:rsidRDefault="009E7381" w:rsidP="009E7381">
                <w:r w:rsidRPr="009E7381">
                  <w:t>Click or tap here to enter text.</w:t>
                </w:r>
              </w:p>
            </w:tc>
          </w:sdtContent>
        </w:sdt>
      </w:tr>
      <w:tr w:rsidR="009E7381" w:rsidRPr="009E7381" w14:paraId="256FA40E" w14:textId="77777777" w:rsidTr="009E7381">
        <w:sdt>
          <w:sdtPr>
            <w:id w:val="-2014523096"/>
            <w:placeholder>
              <w:docPart w:val="04AEB7407E7848609DC3A3DBB885C59D"/>
            </w:placeholder>
            <w:showingPlcHdr/>
          </w:sdtPr>
          <w:sdtEndPr/>
          <w:sdtContent>
            <w:tc>
              <w:tcPr>
                <w:tcW w:w="2263" w:type="dxa"/>
              </w:tcPr>
              <w:p w14:paraId="57BD3F2D" w14:textId="77777777" w:rsidR="009E7381" w:rsidRPr="009E7381" w:rsidRDefault="009E7381" w:rsidP="009E7381">
                <w:r w:rsidRPr="009E7381">
                  <w:t>Click or tap here to enter text.</w:t>
                </w:r>
              </w:p>
            </w:tc>
          </w:sdtContent>
        </w:sdt>
        <w:sdt>
          <w:sdtPr>
            <w:id w:val="-822582548"/>
            <w:placeholder>
              <w:docPart w:val="B63CC1B380AB4FC1BE022B2ADA5F1867"/>
            </w:placeholder>
            <w:showingPlcHdr/>
            <w:date>
              <w:dateFormat w:val="d/MM/yyyy"/>
              <w:lid w:val="en-NZ"/>
              <w:storeMappedDataAs w:val="dateTime"/>
              <w:calendar w:val="gregorian"/>
            </w:date>
          </w:sdtPr>
          <w:sdtEndPr/>
          <w:sdtContent>
            <w:tc>
              <w:tcPr>
                <w:tcW w:w="2552" w:type="dxa"/>
              </w:tcPr>
              <w:p w14:paraId="122D8B4D" w14:textId="77777777" w:rsidR="009E7381" w:rsidRPr="009E7381" w:rsidRDefault="009E7381" w:rsidP="009E7381">
                <w:r w:rsidRPr="009E7381">
                  <w:t>Click or tap to enter a date.</w:t>
                </w:r>
              </w:p>
            </w:tc>
          </w:sdtContent>
        </w:sdt>
        <w:sdt>
          <w:sdtPr>
            <w:id w:val="-664391171"/>
            <w:placeholder>
              <w:docPart w:val="5B35761CEC464758BDF1B1B00B025475"/>
            </w:placeholder>
            <w:showingPlcHdr/>
          </w:sdtPr>
          <w:sdtEndPr/>
          <w:sdtContent>
            <w:tc>
              <w:tcPr>
                <w:tcW w:w="5641" w:type="dxa"/>
              </w:tcPr>
              <w:p w14:paraId="7845B64D" w14:textId="77777777" w:rsidR="009E7381" w:rsidRPr="009E7381" w:rsidRDefault="009E7381" w:rsidP="009E7381">
                <w:r w:rsidRPr="009E7381">
                  <w:t>Click or tap here to enter text.</w:t>
                </w:r>
              </w:p>
            </w:tc>
          </w:sdtContent>
        </w:sdt>
      </w:tr>
      <w:tr w:rsidR="009E7381" w:rsidRPr="009E7381" w14:paraId="04B87125" w14:textId="77777777" w:rsidTr="009E7381">
        <w:sdt>
          <w:sdtPr>
            <w:id w:val="-12852589"/>
            <w:placeholder>
              <w:docPart w:val="15DB948A1F8D4F0D99E6D9E15AFC8934"/>
            </w:placeholder>
            <w:showingPlcHdr/>
          </w:sdtPr>
          <w:sdtEndPr/>
          <w:sdtContent>
            <w:tc>
              <w:tcPr>
                <w:tcW w:w="2263" w:type="dxa"/>
              </w:tcPr>
              <w:p w14:paraId="46F57F22" w14:textId="77777777" w:rsidR="009E7381" w:rsidRPr="009E7381" w:rsidRDefault="009E7381" w:rsidP="009E7381">
                <w:r w:rsidRPr="009E7381">
                  <w:t>Click or tap here to enter text.</w:t>
                </w:r>
              </w:p>
            </w:tc>
          </w:sdtContent>
        </w:sdt>
        <w:sdt>
          <w:sdtPr>
            <w:id w:val="-59022969"/>
            <w:placeholder>
              <w:docPart w:val="EB687F74127848EEA1A5C6172B2FF327"/>
            </w:placeholder>
            <w:showingPlcHdr/>
            <w:date>
              <w:dateFormat w:val="d/MM/yyyy"/>
              <w:lid w:val="en-NZ"/>
              <w:storeMappedDataAs w:val="dateTime"/>
              <w:calendar w:val="gregorian"/>
            </w:date>
          </w:sdtPr>
          <w:sdtEndPr/>
          <w:sdtContent>
            <w:tc>
              <w:tcPr>
                <w:tcW w:w="2552" w:type="dxa"/>
              </w:tcPr>
              <w:p w14:paraId="531B1138" w14:textId="77777777" w:rsidR="009E7381" w:rsidRPr="009E7381" w:rsidRDefault="009E7381" w:rsidP="009E7381">
                <w:r w:rsidRPr="009E7381">
                  <w:t>Click or tap to enter a date.</w:t>
                </w:r>
              </w:p>
            </w:tc>
          </w:sdtContent>
        </w:sdt>
        <w:sdt>
          <w:sdtPr>
            <w:id w:val="1422145644"/>
            <w:placeholder>
              <w:docPart w:val="588186B6A0A048C1A46AE3C71FD05FEB"/>
            </w:placeholder>
            <w:showingPlcHdr/>
          </w:sdtPr>
          <w:sdtEndPr/>
          <w:sdtContent>
            <w:tc>
              <w:tcPr>
                <w:tcW w:w="5641" w:type="dxa"/>
              </w:tcPr>
              <w:p w14:paraId="50707154" w14:textId="77777777" w:rsidR="009E7381" w:rsidRPr="009E7381" w:rsidRDefault="009E7381" w:rsidP="009E7381">
                <w:r w:rsidRPr="009E7381">
                  <w:t>Click or tap here to enter text.</w:t>
                </w:r>
              </w:p>
            </w:tc>
          </w:sdtContent>
        </w:sdt>
      </w:tr>
    </w:tbl>
    <w:p w14:paraId="5A19E2FD" w14:textId="77777777" w:rsidR="009E7381" w:rsidRDefault="009E7381" w:rsidP="009E7381"/>
    <w:p w14:paraId="7647EADC" w14:textId="0566F6E2" w:rsidR="009E7381" w:rsidRDefault="009E7381" w:rsidP="009E7381">
      <w:pPr>
        <w:pStyle w:val="Heading4"/>
      </w:pPr>
      <w:proofErr w:type="spellStart"/>
      <w:r>
        <w:t>AusHFG</w:t>
      </w:r>
      <w:proofErr w:type="spellEnd"/>
      <w:r>
        <w:t xml:space="preserve"> and NZ DGN References</w:t>
      </w:r>
    </w:p>
    <w:sdt>
      <w:sdtPr>
        <w:rPr>
          <w:color w:val="808080" w:themeColor="background1" w:themeShade="80"/>
        </w:rPr>
        <w:id w:val="-47383706"/>
        <w:placeholder>
          <w:docPart w:val="6C767A438D4A4BAA9D82AC646039381E"/>
        </w:placeholder>
        <w:showingPlcHdr/>
      </w:sdtPr>
      <w:sdtEndPr/>
      <w:sdtContent>
        <w:p w14:paraId="2FD25788" w14:textId="3A84596B" w:rsidR="009E7381" w:rsidRPr="009E7381" w:rsidRDefault="009E7381" w:rsidP="009E7381">
          <w:pPr>
            <w:spacing w:before="0" w:after="160" w:line="259" w:lineRule="auto"/>
            <w:rPr>
              <w:b/>
              <w:bCs/>
            </w:rPr>
          </w:pPr>
          <w:r w:rsidRPr="009E7381">
            <w:rPr>
              <w:b/>
              <w:bCs/>
            </w:rPr>
            <w:t xml:space="preserve">Click or tap here to enter text. </w:t>
          </w:r>
        </w:p>
        <w:p w14:paraId="3374D0C7" w14:textId="77777777" w:rsidR="009E7381" w:rsidRPr="009E7381" w:rsidRDefault="009E7381" w:rsidP="009E7381">
          <w:pPr>
            <w:spacing w:before="0" w:after="160" w:line="259" w:lineRule="auto"/>
            <w:rPr>
              <w:b/>
              <w:bCs/>
              <w:i/>
              <w:iCs/>
            </w:rPr>
          </w:pPr>
          <w:r w:rsidRPr="009E7381">
            <w:rPr>
              <w:b/>
              <w:bCs/>
              <w:i/>
              <w:iCs/>
            </w:rPr>
            <w:t xml:space="preserve">Example text: </w:t>
          </w:r>
        </w:p>
        <w:p w14:paraId="237A2A00" w14:textId="77777777" w:rsidR="009E7381" w:rsidRPr="009E7381" w:rsidRDefault="009E7381" w:rsidP="009E7381">
          <w:pPr>
            <w:spacing w:before="240" w:line="259" w:lineRule="auto"/>
            <w:ind w:left="924" w:hanging="357"/>
            <w:contextualSpacing/>
          </w:pPr>
          <w:r w:rsidRPr="009E7381">
            <w:rPr>
              <w:i/>
              <w:iCs/>
            </w:rPr>
            <w:t>B.0360, Intensive Care Unit (version/date)</w:t>
          </w:r>
        </w:p>
        <w:p w14:paraId="20AA1553" w14:textId="3A84596B" w:rsidR="009E7381" w:rsidRPr="009E7381" w:rsidRDefault="009E7381" w:rsidP="009E7381">
          <w:pPr>
            <w:spacing w:before="0" w:after="160" w:line="259" w:lineRule="auto"/>
          </w:pPr>
          <w:r w:rsidRPr="009E7381">
            <w:rPr>
              <w:i/>
              <w:iCs/>
            </w:rPr>
            <w:t>NZ DGN: Intensive Care Unit (version/date</w:t>
          </w:r>
          <w:r w:rsidRPr="009E7381">
            <w:t>)</w:t>
          </w:r>
        </w:p>
      </w:sdtContent>
    </w:sdt>
    <w:p w14:paraId="61A00701" w14:textId="73620163" w:rsidR="009E7381" w:rsidRDefault="009E7381">
      <w:pPr>
        <w:spacing w:before="0" w:after="160" w:line="259" w:lineRule="auto"/>
      </w:pPr>
      <w:r>
        <w:br w:type="page"/>
      </w:r>
    </w:p>
    <w:p w14:paraId="11DC20D0" w14:textId="62685B8A" w:rsidR="009E7381" w:rsidRDefault="009E7381" w:rsidP="009E7381">
      <w:pPr>
        <w:pStyle w:val="NumberedHeading1"/>
      </w:pPr>
      <w:bookmarkStart w:id="6" w:name="_Toc144811137"/>
      <w:r>
        <w:lastRenderedPageBreak/>
        <w:t>Background</w:t>
      </w:r>
      <w:bookmarkEnd w:id="6"/>
    </w:p>
    <w:p w14:paraId="2806AEEA" w14:textId="77777777" w:rsidR="009E7381" w:rsidRDefault="009E7381" w:rsidP="009E7381"/>
    <w:bookmarkStart w:id="7" w:name="_Hlk140672607" w:displacedByCustomXml="next"/>
    <w:sdt>
      <w:sdtPr>
        <w:id w:val="-908911271"/>
        <w:placeholder>
          <w:docPart w:val="62DF82AE2804484DB8CC099E1A52D730"/>
        </w:placeholder>
        <w:showingPlcHdr/>
        <w:text w:multiLine="1"/>
      </w:sdtPr>
      <w:sdtEndPr/>
      <w:sdtContent>
        <w:p w14:paraId="05E47202" w14:textId="78FDDAD3" w:rsidR="003462D3" w:rsidRDefault="00AF09F2" w:rsidP="007316A5">
          <w:r w:rsidRPr="007316A5">
            <w:rPr>
              <w:rStyle w:val="PlaceholderText"/>
              <w:b/>
              <w:bCs/>
              <w:i/>
              <w:iCs/>
            </w:rPr>
            <w:t>Instruction</w:t>
          </w:r>
          <w:r w:rsidRPr="007316A5">
            <w:rPr>
              <w:rStyle w:val="PlaceholderText"/>
              <w:i/>
              <w:iCs/>
            </w:rPr>
            <w:br/>
            <w:t>Provide a brief synopsis of the overall project, drawing from the Business Case. It should note:</w:t>
          </w:r>
          <w:r w:rsidRPr="007316A5">
            <w:rPr>
              <w:rStyle w:val="PlaceholderText"/>
              <w:i/>
              <w:iCs/>
            </w:rPr>
            <w:br/>
          </w:r>
          <w:r w:rsidR="007316A5" w:rsidRPr="007316A5">
            <w:rPr>
              <w:rStyle w:val="PlaceholderText"/>
              <w:i/>
              <w:iCs/>
            </w:rPr>
            <w:t>•</w:t>
          </w:r>
          <w:r w:rsidR="007316A5" w:rsidRPr="007316A5">
            <w:rPr>
              <w:rStyle w:val="PlaceholderText"/>
              <w:i/>
              <w:iCs/>
            </w:rPr>
            <w:tab/>
            <w:t>Project scope</w:t>
          </w:r>
          <w:r w:rsidR="007316A5" w:rsidRPr="007316A5">
            <w:rPr>
              <w:rStyle w:val="PlaceholderText"/>
              <w:i/>
              <w:iCs/>
            </w:rPr>
            <w:br/>
            <w:t>•</w:t>
          </w:r>
          <w:r w:rsidR="007316A5" w:rsidRPr="007316A5">
            <w:rPr>
              <w:rStyle w:val="PlaceholderText"/>
              <w:i/>
              <w:iCs/>
            </w:rPr>
            <w:tab/>
            <w:t>local demographics including iwi,</w:t>
          </w:r>
          <w:r w:rsidR="007316A5" w:rsidRPr="007316A5">
            <w:rPr>
              <w:rStyle w:val="PlaceholderText"/>
              <w:i/>
              <w:iCs/>
            </w:rPr>
            <w:br/>
            <w:t>•</w:t>
          </w:r>
          <w:r w:rsidR="007316A5" w:rsidRPr="007316A5">
            <w:rPr>
              <w:rStyle w:val="PlaceholderText"/>
              <w:i/>
              <w:iCs/>
            </w:rPr>
            <w:tab/>
            <w:t>Business Case objectives</w:t>
          </w:r>
          <w:r w:rsidR="007316A5" w:rsidRPr="007316A5">
            <w:rPr>
              <w:rStyle w:val="PlaceholderText"/>
              <w:i/>
              <w:iCs/>
            </w:rPr>
            <w:br/>
            <w:t>•</w:t>
          </w:r>
          <w:r w:rsidR="007316A5" w:rsidRPr="007316A5">
            <w:rPr>
              <w:rStyle w:val="PlaceholderText"/>
              <w:i/>
              <w:iCs/>
            </w:rPr>
            <w:tab/>
            <w:t>any government objectives, such as equity of access to services</w:t>
          </w:r>
          <w:r w:rsidR="007316A5" w:rsidRPr="007316A5">
            <w:rPr>
              <w:rStyle w:val="PlaceholderText"/>
              <w:i/>
              <w:iCs/>
            </w:rPr>
            <w:br/>
            <w:t>•</w:t>
          </w:r>
          <w:r w:rsidR="007316A5" w:rsidRPr="007316A5">
            <w:rPr>
              <w:rStyle w:val="PlaceholderText"/>
              <w:i/>
              <w:iCs/>
            </w:rPr>
            <w:tab/>
            <w:t>other</w:t>
          </w:r>
          <w:r w:rsidRPr="007316A5">
            <w:rPr>
              <w:rStyle w:val="PlaceholderText"/>
              <w:i/>
              <w:iCs/>
            </w:rPr>
            <w:t>.</w:t>
          </w:r>
        </w:p>
      </w:sdtContent>
    </w:sdt>
    <w:bookmarkEnd w:id="7" w:displacedByCustomXml="prev"/>
    <w:p w14:paraId="3EFC97E4" w14:textId="18C9060E" w:rsidR="007316A5" w:rsidRDefault="007316A5" w:rsidP="007316A5">
      <w:pPr>
        <w:pStyle w:val="NumberedHeading1"/>
      </w:pPr>
      <w:bookmarkStart w:id="8" w:name="_Toc144811138"/>
      <w:r>
        <w:t>Service Description</w:t>
      </w:r>
      <w:bookmarkEnd w:id="8"/>
    </w:p>
    <w:sdt>
      <w:sdtPr>
        <w:id w:val="-1822028944"/>
        <w:placeholder>
          <w:docPart w:val="1016D309DC7D45B4BF0B2A75F2BB6B84"/>
        </w:placeholder>
        <w:showingPlcHdr/>
        <w:text w:multiLine="1"/>
      </w:sdtPr>
      <w:sdtEndPr/>
      <w:sdtContent>
        <w:p w14:paraId="00FB11C5" w14:textId="5B958B17" w:rsidR="007316A5" w:rsidRDefault="007316A5" w:rsidP="007316A5">
          <w:r w:rsidRPr="007316A5">
            <w:rPr>
              <w:rStyle w:val="PlaceholderText"/>
              <w:b/>
              <w:bCs/>
              <w:i/>
              <w:iCs/>
            </w:rPr>
            <w:t>Instruction</w:t>
          </w:r>
          <w:r w:rsidRPr="007316A5">
            <w:rPr>
              <w:rStyle w:val="PlaceholderText"/>
              <w:i/>
              <w:iCs/>
            </w:rPr>
            <w:br/>
            <w:t xml:space="preserve">Provide </w:t>
          </w:r>
          <w:r w:rsidR="008A3ABD" w:rsidRPr="008A3ABD">
            <w:rPr>
              <w:rStyle w:val="PlaceholderText"/>
              <w:i/>
              <w:iCs/>
            </w:rPr>
            <w:t>a high-level description of the service, drawing from the CSP, including</w:t>
          </w:r>
          <w:r w:rsidRPr="007316A5">
            <w:rPr>
              <w:rStyle w:val="PlaceholderText"/>
              <w:i/>
              <w:iCs/>
            </w:rPr>
            <w:t>:</w:t>
          </w:r>
          <w:r w:rsidRPr="007316A5">
            <w:rPr>
              <w:rStyle w:val="PlaceholderText"/>
              <w:i/>
              <w:iCs/>
            </w:rPr>
            <w:br/>
            <w:t>•</w:t>
          </w:r>
          <w:r w:rsidRPr="007316A5">
            <w:rPr>
              <w:rStyle w:val="PlaceholderText"/>
              <w:i/>
              <w:iCs/>
            </w:rPr>
            <w:tab/>
          </w:r>
          <w:r w:rsidR="00A01080" w:rsidRPr="00A01080">
            <w:rPr>
              <w:rStyle w:val="PlaceholderText"/>
              <w:i/>
              <w:iCs/>
            </w:rPr>
            <w:t>regional context and other influences</w:t>
          </w:r>
          <w:r w:rsidRPr="007316A5">
            <w:rPr>
              <w:rStyle w:val="PlaceholderText"/>
              <w:i/>
              <w:iCs/>
            </w:rPr>
            <w:br/>
            <w:t>•</w:t>
          </w:r>
          <w:r w:rsidRPr="007316A5">
            <w:rPr>
              <w:rStyle w:val="PlaceholderText"/>
              <w:i/>
              <w:iCs/>
            </w:rPr>
            <w:tab/>
          </w:r>
          <w:r w:rsidR="00837621" w:rsidRPr="00837621">
            <w:rPr>
              <w:rStyle w:val="PlaceholderText"/>
              <w:i/>
              <w:iCs/>
            </w:rPr>
            <w:t>current clinical level of service and the expected change to realise the desired future service (eg, bed numbers, additional resources, improving technology)</w:t>
          </w:r>
          <w:r w:rsidRPr="007316A5">
            <w:rPr>
              <w:rStyle w:val="PlaceholderText"/>
              <w:i/>
              <w:iCs/>
            </w:rPr>
            <w:t>,</w:t>
          </w:r>
          <w:r w:rsidRPr="007316A5">
            <w:rPr>
              <w:rStyle w:val="PlaceholderText"/>
              <w:i/>
              <w:iCs/>
            </w:rPr>
            <w:br/>
            <w:t>•</w:t>
          </w:r>
          <w:r w:rsidRPr="007316A5">
            <w:rPr>
              <w:rStyle w:val="PlaceholderText"/>
              <w:i/>
              <w:iCs/>
            </w:rPr>
            <w:tab/>
          </w:r>
          <w:r w:rsidR="00156FD5" w:rsidRPr="00156FD5">
            <w:rPr>
              <w:rStyle w:val="PlaceholderText"/>
              <w:i/>
              <w:iCs/>
            </w:rPr>
            <w:t>target demographic of the service (eg, adults, older patients, comorbid, ethnicity).</w:t>
          </w:r>
          <w:r w:rsidRPr="007316A5">
            <w:rPr>
              <w:rStyle w:val="PlaceholderText"/>
              <w:i/>
              <w:iCs/>
            </w:rPr>
            <w:br/>
          </w:r>
          <w:r w:rsidR="00156FD5">
            <w:rPr>
              <w:rStyle w:val="PlaceholderText"/>
              <w:i/>
              <w:iCs/>
            </w:rPr>
            <w:br/>
            <w:t>A table may be inserted here to illustrate current and future bed numbers.</w:t>
          </w:r>
          <w:r w:rsidR="00BA18DE">
            <w:rPr>
              <w:rStyle w:val="PlaceholderText"/>
              <w:i/>
              <w:iCs/>
            </w:rPr>
            <w:br/>
          </w:r>
          <w:r w:rsidR="00156FD5">
            <w:rPr>
              <w:rStyle w:val="PlaceholderText"/>
              <w:i/>
              <w:iCs/>
            </w:rPr>
            <w:br/>
          </w:r>
          <w:r w:rsidR="00156FD5">
            <w:rPr>
              <w:rStyle w:val="PlaceholderText"/>
              <w:b/>
              <w:bCs/>
              <w:i/>
              <w:iCs/>
            </w:rPr>
            <w:t>Note</w:t>
          </w:r>
          <w:r w:rsidR="00156FD5">
            <w:rPr>
              <w:rStyle w:val="PlaceholderText"/>
              <w:i/>
              <w:iCs/>
            </w:rPr>
            <w:t>: In the absence of a CSP, the service description should state what assumptions have been used, considering current capacity and future demand. The CSP or the detailed analysis and assumptions underpinning capacity must be included in the Appendix. The DHB executive/ clinicians must be involved in developing any assumptions used</w:t>
          </w:r>
          <w:r w:rsidRPr="007316A5">
            <w:rPr>
              <w:rStyle w:val="PlaceholderText"/>
              <w:i/>
              <w:iCs/>
            </w:rPr>
            <w:t>.</w:t>
          </w:r>
        </w:p>
      </w:sdtContent>
    </w:sdt>
    <w:p w14:paraId="5BF4642A" w14:textId="542D4D6C" w:rsidR="007316A5" w:rsidRDefault="00346F0C" w:rsidP="00346F0C">
      <w:pPr>
        <w:pStyle w:val="NumberedHeading1"/>
      </w:pPr>
      <w:bookmarkStart w:id="9" w:name="_Toc144811139"/>
      <w:r>
        <w:t>HPU Model of Care Overview</w:t>
      </w:r>
      <w:bookmarkEnd w:id="9"/>
    </w:p>
    <w:sdt>
      <w:sdtPr>
        <w:id w:val="1357079598"/>
        <w:placeholder>
          <w:docPart w:val="EA699012348D4ADBBCBC50760C4603A8"/>
        </w:placeholder>
        <w:showingPlcHdr/>
        <w:text w:multiLine="1"/>
      </w:sdtPr>
      <w:sdtEndPr/>
      <w:sdtContent>
        <w:p w14:paraId="3F597474" w14:textId="557B9CAC" w:rsidR="00346F0C" w:rsidRDefault="00346F0C" w:rsidP="00346F0C">
          <w:r w:rsidRPr="007316A5">
            <w:rPr>
              <w:rStyle w:val="PlaceholderText"/>
              <w:b/>
              <w:bCs/>
              <w:i/>
              <w:iCs/>
            </w:rPr>
            <w:t>Instruction</w:t>
          </w:r>
          <w:r w:rsidRPr="007316A5">
            <w:rPr>
              <w:rStyle w:val="PlaceholderText"/>
              <w:i/>
              <w:iCs/>
            </w:rPr>
            <w:br/>
          </w:r>
          <w:r w:rsidR="00FB128F" w:rsidRPr="00FB128F">
            <w:rPr>
              <w:rStyle w:val="PlaceholderText"/>
              <w:i/>
              <w:iCs/>
            </w:rPr>
            <w:t>Provide a high-level description of how the unit functions, including key features of the MOC that will influence design</w:t>
          </w:r>
          <w:r w:rsidR="00FB128F">
            <w:rPr>
              <w:rStyle w:val="PlaceholderText"/>
              <w:i/>
              <w:iCs/>
            </w:rPr>
            <w:br/>
          </w:r>
          <w:r w:rsidR="00FB128F">
            <w:rPr>
              <w:rStyle w:val="PlaceholderText"/>
              <w:i/>
              <w:iCs/>
            </w:rPr>
            <w:lastRenderedPageBreak/>
            <w:br/>
          </w:r>
          <w:r w:rsidR="00FB128F">
            <w:rPr>
              <w:rStyle w:val="PlaceholderText"/>
              <w:b/>
              <w:bCs/>
              <w:i/>
              <w:iCs/>
            </w:rPr>
            <w:t>Example</w:t>
          </w:r>
          <w:r w:rsidR="00FB128F">
            <w:rPr>
              <w:rStyle w:val="PlaceholderText"/>
              <w:b/>
              <w:bCs/>
              <w:i/>
              <w:iCs/>
            </w:rPr>
            <w:br/>
          </w:r>
          <w:r w:rsidR="00FB128F">
            <w:rPr>
              <w:rStyle w:val="PlaceholderText"/>
              <w:i/>
              <w:iCs/>
            </w:rPr>
            <w:br/>
          </w:r>
          <w:r w:rsidR="001E36BF" w:rsidRPr="001E36BF">
            <w:rPr>
              <w:rStyle w:val="PlaceholderText"/>
              <w:i/>
              <w:iCs/>
            </w:rPr>
            <w:t>The ICU is specially staffed and equipped to manage patients with life-threatening or potentially life-threatening, and reversible or potentially reversible organ failure. The unit provides a concentration of clinical expertise, technology and therapeutic resources for the support of patients and their families, and utilised the specialised skills of medical and nursing and other staff experienced in the management of critically ill patients. Where possible the patient will remain in the same bedroom for the duration of the admission. The average length of stay is 6 days</w:t>
          </w:r>
          <w:r w:rsidR="00BA18DE">
            <w:rPr>
              <w:rStyle w:val="PlaceholderText"/>
              <w:i/>
              <w:iCs/>
            </w:rPr>
            <w:t>.</w:t>
          </w:r>
          <w:r w:rsidR="00BA18DE">
            <w:rPr>
              <w:rStyle w:val="PlaceholderText"/>
              <w:i/>
              <w:iCs/>
            </w:rPr>
            <w:br/>
          </w:r>
          <w:r w:rsidR="00BA18DE" w:rsidRPr="00BA18DE">
            <w:rPr>
              <w:rStyle w:val="PlaceholderText"/>
              <w:i/>
              <w:iCs/>
            </w:rPr>
            <w:t>The unit caters for most complex conditions found in adults and paediatrics, such as cardic, vascular, thoracis, neurology, trauma, organ failure, drug overdose, and other emergency conditions, however, referral to specialised ICU’s is required for patients who require super specialty services such as severe burns, acute spinal injuries, and cardiac transplantation</w:t>
          </w:r>
          <w:r w:rsidR="00BA18DE">
            <w:rPr>
              <w:rStyle w:val="PlaceholderText"/>
              <w:i/>
              <w:iCs/>
            </w:rPr>
            <w:br/>
          </w:r>
          <w:r w:rsidR="00BA18DE">
            <w:rPr>
              <w:rStyle w:val="PlaceholderText"/>
              <w:i/>
              <w:iCs/>
            </w:rPr>
            <w:br/>
          </w:r>
          <w:r w:rsidR="00BA18DE">
            <w:rPr>
              <w:rStyle w:val="PlaceholderText"/>
              <w:b/>
              <w:bCs/>
              <w:i/>
              <w:iCs/>
            </w:rPr>
            <w:t>Note</w:t>
          </w:r>
          <w:r w:rsidR="00BA18DE">
            <w:rPr>
              <w:rStyle w:val="PlaceholderText"/>
              <w:i/>
              <w:iCs/>
            </w:rPr>
            <w:t xml:space="preserve">: </w:t>
          </w:r>
          <w:r w:rsidR="00286A70" w:rsidRPr="00286A70">
            <w:rPr>
              <w:rStyle w:val="PlaceholderText"/>
              <w:i/>
              <w:iCs/>
            </w:rPr>
            <w:t>If needed provide a simple patient pathway flow diagram demonstrating how patients should flow through the unit.  This will be more relevant in some HPUs e.g., operating theatre, emergency department</w:t>
          </w:r>
          <w:r w:rsidRPr="007316A5">
            <w:rPr>
              <w:rStyle w:val="PlaceholderText"/>
              <w:i/>
              <w:iCs/>
            </w:rPr>
            <w:t>.</w:t>
          </w:r>
        </w:p>
      </w:sdtContent>
    </w:sdt>
    <w:p w14:paraId="371E8219" w14:textId="4F67ED45" w:rsidR="00346F0C" w:rsidRDefault="00286A70" w:rsidP="00286A70">
      <w:pPr>
        <w:pStyle w:val="NumberedHeading1"/>
      </w:pPr>
      <w:bookmarkStart w:id="10" w:name="_Toc144811140"/>
      <w:r>
        <w:t>Specific HPU Operational Policies and Procedures</w:t>
      </w:r>
      <w:r>
        <w:rPr>
          <w:rStyle w:val="FootnoteReference"/>
        </w:rPr>
        <w:footnoteReference w:id="3"/>
      </w:r>
      <w:bookmarkEnd w:id="10"/>
    </w:p>
    <w:p w14:paraId="09A2846C" w14:textId="77777777" w:rsidR="00D153F4" w:rsidRDefault="00D153F4" w:rsidP="00D153F4"/>
    <w:sdt>
      <w:sdtPr>
        <w:id w:val="-21865591"/>
        <w:placeholder>
          <w:docPart w:val="0D2A5461982441C5AC1E332F85878264"/>
        </w:placeholder>
        <w:showingPlcHdr/>
        <w:text w:multiLine="1"/>
      </w:sdtPr>
      <w:sdtEndPr/>
      <w:sdtContent>
        <w:p w14:paraId="7068E8C0" w14:textId="7689D03D" w:rsidR="0057118A" w:rsidRDefault="0057118A" w:rsidP="0057118A">
          <w:r w:rsidRPr="007316A5">
            <w:rPr>
              <w:rStyle w:val="PlaceholderText"/>
              <w:b/>
              <w:bCs/>
              <w:i/>
              <w:iCs/>
            </w:rPr>
            <w:t>Instruction</w:t>
          </w:r>
          <w:r w:rsidRPr="007316A5">
            <w:rPr>
              <w:rStyle w:val="PlaceholderText"/>
              <w:i/>
              <w:iCs/>
            </w:rPr>
            <w:br/>
          </w:r>
          <w:r w:rsidR="008B38CD" w:rsidRPr="008B38CD">
            <w:rPr>
              <w:rStyle w:val="PlaceholderText"/>
              <w:i/>
              <w:iCs/>
            </w:rPr>
            <w:t>Provide specific operational policies and procedures for the planned HPU. If the HPU falls under an organisation-wide policy or procedure, such as a linen trolley exchange system, or nurse call system; it is only necessary to note, ‘as per hospital-wide policy’</w:t>
          </w:r>
          <w:r w:rsidRPr="007316A5">
            <w:rPr>
              <w:rStyle w:val="PlaceholderText"/>
              <w:i/>
              <w:iCs/>
            </w:rPr>
            <w:t>.</w:t>
          </w:r>
        </w:p>
      </w:sdtContent>
    </w:sdt>
    <w:p w14:paraId="1C83978C" w14:textId="74FC7A46" w:rsidR="0057118A" w:rsidRDefault="008B38CD" w:rsidP="008B38CD">
      <w:pPr>
        <w:pStyle w:val="NumberedHeading2"/>
      </w:pPr>
      <w:bookmarkStart w:id="11" w:name="_Toc144811141"/>
      <w:r>
        <w:lastRenderedPageBreak/>
        <w:t>General (within HPU)</w:t>
      </w:r>
      <w:bookmarkEnd w:id="11"/>
    </w:p>
    <w:p w14:paraId="03E99E79" w14:textId="7DE91746" w:rsidR="008B38CD" w:rsidRDefault="001B6617" w:rsidP="001B6617">
      <w:pPr>
        <w:pStyle w:val="NumberedHeading3"/>
      </w:pPr>
      <w:r>
        <w:t>Admission procedures</w:t>
      </w:r>
    </w:p>
    <w:bookmarkStart w:id="12" w:name="_Hlk140673248" w:displacedByCustomXml="next"/>
    <w:sdt>
      <w:sdtPr>
        <w:id w:val="-511994755"/>
        <w:placeholder>
          <w:docPart w:val="A8AD0C6E08C04C22B56693EE5A0BA829"/>
        </w:placeholder>
        <w:showingPlcHdr/>
        <w:text w:multiLine="1"/>
      </w:sdtPr>
      <w:sdtEndPr/>
      <w:sdtContent>
        <w:p w14:paraId="06D8579B" w14:textId="669B3EC1" w:rsidR="001B6617" w:rsidRDefault="001B6617" w:rsidP="001B6617">
          <w:r w:rsidRPr="00426B8C">
            <w:rPr>
              <w:rStyle w:val="PlaceholderText"/>
            </w:rPr>
            <w:t>Click or tap here to enter text.</w:t>
          </w:r>
        </w:p>
      </w:sdtContent>
    </w:sdt>
    <w:bookmarkEnd w:id="12"/>
    <w:p w14:paraId="5593D132" w14:textId="5163AFE1" w:rsidR="001B6617" w:rsidRDefault="001B6617" w:rsidP="001B6617">
      <w:pPr>
        <w:pStyle w:val="NumberedHeading3"/>
      </w:pPr>
      <w:r>
        <w:t>Discharge procedures (including patient transfer)</w:t>
      </w:r>
    </w:p>
    <w:sdt>
      <w:sdtPr>
        <w:id w:val="1980879265"/>
        <w:placeholder>
          <w:docPart w:val="AE1E083CD6D0443B91579D2DBFB36FC6"/>
        </w:placeholder>
        <w:showingPlcHdr/>
        <w:text w:multiLine="1"/>
      </w:sdtPr>
      <w:sdtEndPr/>
      <w:sdtContent>
        <w:p w14:paraId="43EBD713" w14:textId="77777777" w:rsidR="001B6617" w:rsidRDefault="001B6617" w:rsidP="001B6617">
          <w:r w:rsidRPr="00426B8C">
            <w:rPr>
              <w:rStyle w:val="PlaceholderText"/>
            </w:rPr>
            <w:t>Click or tap here to enter text.</w:t>
          </w:r>
        </w:p>
      </w:sdtContent>
    </w:sdt>
    <w:p w14:paraId="44A64DF2" w14:textId="7B8C1BAE" w:rsidR="001B6617" w:rsidRDefault="001B6617" w:rsidP="001B6617">
      <w:pPr>
        <w:pStyle w:val="NumberedHeading3"/>
      </w:pPr>
      <w:r>
        <w:t>Opening Hours</w:t>
      </w:r>
    </w:p>
    <w:sdt>
      <w:sdtPr>
        <w:id w:val="128974665"/>
        <w:placeholder>
          <w:docPart w:val="8AF767C18D034963A8A0212135B67426"/>
        </w:placeholder>
        <w:showingPlcHdr/>
        <w:text w:multiLine="1"/>
      </w:sdtPr>
      <w:sdtEndPr/>
      <w:sdtContent>
        <w:p w14:paraId="7C487838" w14:textId="77777777" w:rsidR="001B6617" w:rsidRDefault="001B6617" w:rsidP="001B6617">
          <w:r w:rsidRPr="00426B8C">
            <w:rPr>
              <w:rStyle w:val="PlaceholderText"/>
            </w:rPr>
            <w:t>Click or tap here to enter text.</w:t>
          </w:r>
        </w:p>
      </w:sdtContent>
    </w:sdt>
    <w:p w14:paraId="2B50E2CE" w14:textId="1DD31D0E" w:rsidR="001B6617" w:rsidRDefault="001B6617" w:rsidP="001B6617">
      <w:pPr>
        <w:pStyle w:val="NumberedHeading3"/>
      </w:pPr>
      <w:r>
        <w:t>Visiting Hours</w:t>
      </w:r>
    </w:p>
    <w:sdt>
      <w:sdtPr>
        <w:id w:val="1721399729"/>
        <w:placeholder>
          <w:docPart w:val="5AFE96518DD04C6A872557CCA2321100"/>
        </w:placeholder>
        <w:showingPlcHdr/>
        <w:text w:multiLine="1"/>
      </w:sdtPr>
      <w:sdtEndPr/>
      <w:sdtContent>
        <w:p w14:paraId="656A2AC6" w14:textId="77777777" w:rsidR="001B6617" w:rsidRDefault="001B6617" w:rsidP="001B6617">
          <w:r w:rsidRPr="00426B8C">
            <w:rPr>
              <w:rStyle w:val="PlaceholderText"/>
            </w:rPr>
            <w:t>Click or tap here to enter text.</w:t>
          </w:r>
        </w:p>
      </w:sdtContent>
    </w:sdt>
    <w:p w14:paraId="33D5FCBB" w14:textId="5840E0BD" w:rsidR="001B6617" w:rsidRDefault="001B6617" w:rsidP="001B6617">
      <w:pPr>
        <w:pStyle w:val="NumberedHeading3"/>
      </w:pPr>
      <w:r>
        <w:t>Other</w:t>
      </w:r>
    </w:p>
    <w:sdt>
      <w:sdtPr>
        <w:id w:val="439801840"/>
        <w:placeholder>
          <w:docPart w:val="679DAE1EB96C43E1A8981F3CB3AD1B83"/>
        </w:placeholder>
        <w:showingPlcHdr/>
        <w:text w:multiLine="1"/>
      </w:sdtPr>
      <w:sdtEndPr/>
      <w:sdtContent>
        <w:p w14:paraId="3D1127F9" w14:textId="77777777" w:rsidR="001B6617" w:rsidRDefault="001B6617" w:rsidP="001B6617">
          <w:r w:rsidRPr="00426B8C">
            <w:rPr>
              <w:rStyle w:val="PlaceholderText"/>
            </w:rPr>
            <w:t>Click or tap here to enter text.</w:t>
          </w:r>
        </w:p>
      </w:sdtContent>
    </w:sdt>
    <w:p w14:paraId="6CF1A387" w14:textId="1B9832FB" w:rsidR="001B6617" w:rsidRDefault="00595267" w:rsidP="00595267">
      <w:pPr>
        <w:pStyle w:val="NumberedHeading2"/>
      </w:pPr>
      <w:bookmarkStart w:id="13" w:name="_Toc144811142"/>
      <w:r>
        <w:t>Cultural considerations</w:t>
      </w:r>
      <w:bookmarkEnd w:id="13"/>
    </w:p>
    <w:p w14:paraId="4B88221D" w14:textId="0507BEDC" w:rsidR="00595267" w:rsidRDefault="00595267" w:rsidP="00595267">
      <w:pPr>
        <w:pStyle w:val="NumberedHeading3"/>
      </w:pPr>
      <w:r>
        <w:t xml:space="preserve">Examples </w:t>
      </w:r>
      <w:proofErr w:type="gramStart"/>
      <w:r>
        <w:t>include;</w:t>
      </w:r>
      <w:proofErr w:type="gramEnd"/>
      <w:r>
        <w:t xml:space="preserve"> </w:t>
      </w:r>
      <w:proofErr w:type="spellStart"/>
      <w:r w:rsidR="008E1E38" w:rsidRPr="008E1E38">
        <w:t>tūpāpaku</w:t>
      </w:r>
      <w:proofErr w:type="spellEnd"/>
      <w:r w:rsidR="008E1E38" w:rsidRPr="008E1E38">
        <w:t xml:space="preserve"> (the deceased), rituals and ceremonies</w:t>
      </w:r>
    </w:p>
    <w:sdt>
      <w:sdtPr>
        <w:id w:val="122356733"/>
        <w:placeholder>
          <w:docPart w:val="4F34522E2ED447E68AE50C355E42BAFC"/>
        </w:placeholder>
        <w:showingPlcHdr/>
        <w:text w:multiLine="1"/>
      </w:sdtPr>
      <w:sdtEndPr/>
      <w:sdtContent>
        <w:p w14:paraId="29AACEA3" w14:textId="77777777" w:rsidR="008E1E38" w:rsidRDefault="008E1E38" w:rsidP="008E1E38">
          <w:r w:rsidRPr="00426B8C">
            <w:rPr>
              <w:rStyle w:val="PlaceholderText"/>
            </w:rPr>
            <w:t>Click or tap here to enter text.</w:t>
          </w:r>
        </w:p>
      </w:sdtContent>
    </w:sdt>
    <w:p w14:paraId="1B141B4C" w14:textId="69271D71" w:rsidR="008E1E38" w:rsidRDefault="008E1E38" w:rsidP="008E1E38">
      <w:pPr>
        <w:pStyle w:val="NumberedHeading3"/>
      </w:pPr>
      <w:r>
        <w:t>Other</w:t>
      </w:r>
    </w:p>
    <w:sdt>
      <w:sdtPr>
        <w:id w:val="457460410"/>
        <w:placeholder>
          <w:docPart w:val="0FA6F61C2AFC4C78B3965E08BE01542F"/>
        </w:placeholder>
        <w:showingPlcHdr/>
        <w:text w:multiLine="1"/>
      </w:sdtPr>
      <w:sdtEndPr/>
      <w:sdtContent>
        <w:p w14:paraId="0D4B9CA9" w14:textId="77777777" w:rsidR="008E1E38" w:rsidRDefault="008E1E38" w:rsidP="008E1E38">
          <w:r w:rsidRPr="00426B8C">
            <w:rPr>
              <w:rStyle w:val="PlaceholderText"/>
            </w:rPr>
            <w:t>Click or tap here to enter text.</w:t>
          </w:r>
        </w:p>
      </w:sdtContent>
    </w:sdt>
    <w:p w14:paraId="46B0F48B" w14:textId="0897F7DD" w:rsidR="008E1E38" w:rsidRDefault="008E1E38" w:rsidP="008E1E38">
      <w:pPr>
        <w:pStyle w:val="NumberedHeading2"/>
      </w:pPr>
      <w:bookmarkStart w:id="14" w:name="_Toc144811143"/>
      <w:r>
        <w:t>Clinical support services</w:t>
      </w:r>
      <w:bookmarkEnd w:id="14"/>
    </w:p>
    <w:p w14:paraId="0144893B" w14:textId="5028F475" w:rsidR="008E1E38" w:rsidRDefault="008E1E38" w:rsidP="008E1E38">
      <w:pPr>
        <w:pStyle w:val="NumberedHeading3"/>
      </w:pPr>
      <w:r>
        <w:t>Allied Health</w:t>
      </w:r>
    </w:p>
    <w:sdt>
      <w:sdtPr>
        <w:id w:val="-1539507652"/>
        <w:placeholder>
          <w:docPart w:val="BDAB70C23F06400A9830CE867B2E0EB7"/>
        </w:placeholder>
        <w:showingPlcHdr/>
        <w:text w:multiLine="1"/>
      </w:sdtPr>
      <w:sdtEndPr/>
      <w:sdtContent>
        <w:p w14:paraId="17DD158A" w14:textId="77777777" w:rsidR="008E1E38" w:rsidRDefault="008E1E38" w:rsidP="008E1E38">
          <w:r w:rsidRPr="00426B8C">
            <w:rPr>
              <w:rStyle w:val="PlaceholderText"/>
            </w:rPr>
            <w:t>Click or tap here to enter text.</w:t>
          </w:r>
        </w:p>
      </w:sdtContent>
    </w:sdt>
    <w:p w14:paraId="715B2EC8" w14:textId="22359052" w:rsidR="008E1E38" w:rsidRDefault="0079483E" w:rsidP="0079483E">
      <w:pPr>
        <w:pStyle w:val="NumberedHeading3"/>
      </w:pPr>
      <w:r>
        <w:lastRenderedPageBreak/>
        <w:t>Blood bank</w:t>
      </w:r>
    </w:p>
    <w:sdt>
      <w:sdtPr>
        <w:id w:val="338971224"/>
        <w:placeholder>
          <w:docPart w:val="ABE245E98E6145FB9BC59E39E2CDF9E9"/>
        </w:placeholder>
        <w:showingPlcHdr/>
        <w:text w:multiLine="1"/>
      </w:sdtPr>
      <w:sdtEndPr/>
      <w:sdtContent>
        <w:p w14:paraId="3343FEF3" w14:textId="77777777" w:rsidR="008E1E38" w:rsidRDefault="008E1E38" w:rsidP="008E1E38">
          <w:r w:rsidRPr="00426B8C">
            <w:rPr>
              <w:rStyle w:val="PlaceholderText"/>
            </w:rPr>
            <w:t>Click or tap here to enter text.</w:t>
          </w:r>
        </w:p>
      </w:sdtContent>
    </w:sdt>
    <w:p w14:paraId="1D34B540" w14:textId="54986595" w:rsidR="008E1E38" w:rsidRDefault="0079483E" w:rsidP="0079483E">
      <w:pPr>
        <w:pStyle w:val="NumberedHeading3"/>
      </w:pPr>
      <w:r>
        <w:t>Clinical information (medical records)</w:t>
      </w:r>
    </w:p>
    <w:sdt>
      <w:sdtPr>
        <w:id w:val="-148674125"/>
        <w:placeholder>
          <w:docPart w:val="D9FC4BF2FFA143C1BE806D53E5B74FDE"/>
        </w:placeholder>
        <w:showingPlcHdr/>
        <w:text w:multiLine="1"/>
      </w:sdtPr>
      <w:sdtEndPr/>
      <w:sdtContent>
        <w:p w14:paraId="30A3B046" w14:textId="77777777" w:rsidR="008E1E38" w:rsidRDefault="008E1E38" w:rsidP="008E1E38">
          <w:r w:rsidRPr="00426B8C">
            <w:rPr>
              <w:rStyle w:val="PlaceholderText"/>
            </w:rPr>
            <w:t>Click or tap here to enter text.</w:t>
          </w:r>
        </w:p>
      </w:sdtContent>
    </w:sdt>
    <w:p w14:paraId="21921091" w14:textId="30C15563" w:rsidR="008E1E38" w:rsidRDefault="00F016CD" w:rsidP="00F016CD">
      <w:pPr>
        <w:pStyle w:val="NumberedHeading3"/>
      </w:pPr>
      <w:r>
        <w:t>Infection prevention and control</w:t>
      </w:r>
    </w:p>
    <w:sdt>
      <w:sdtPr>
        <w:id w:val="234595662"/>
        <w:placeholder>
          <w:docPart w:val="27CF5E8620A1436FA1987D3B91B4ACD2"/>
        </w:placeholder>
        <w:showingPlcHdr/>
        <w:text w:multiLine="1"/>
      </w:sdtPr>
      <w:sdtEndPr/>
      <w:sdtContent>
        <w:p w14:paraId="7EE2E023" w14:textId="77777777" w:rsidR="008E1E38" w:rsidRDefault="008E1E38" w:rsidP="008E1E38">
          <w:r w:rsidRPr="00426B8C">
            <w:rPr>
              <w:rStyle w:val="PlaceholderText"/>
            </w:rPr>
            <w:t>Click or tap here to enter text.</w:t>
          </w:r>
        </w:p>
      </w:sdtContent>
    </w:sdt>
    <w:p w14:paraId="13D5AA95" w14:textId="66684226" w:rsidR="008E1E38" w:rsidRDefault="00F016CD" w:rsidP="00F016CD">
      <w:pPr>
        <w:pStyle w:val="NumberedHeading3"/>
      </w:pPr>
      <w:r>
        <w:t>Interpreter Service</w:t>
      </w:r>
    </w:p>
    <w:sdt>
      <w:sdtPr>
        <w:id w:val="743221476"/>
        <w:placeholder>
          <w:docPart w:val="F9644A1F98C944EA88BD0E7B44A162D0"/>
        </w:placeholder>
        <w:showingPlcHdr/>
        <w:text w:multiLine="1"/>
      </w:sdtPr>
      <w:sdtEndPr/>
      <w:sdtContent>
        <w:p w14:paraId="527431F7" w14:textId="77777777" w:rsidR="008E1E38" w:rsidRDefault="008E1E38" w:rsidP="008E1E38">
          <w:r w:rsidRPr="00426B8C">
            <w:rPr>
              <w:rStyle w:val="PlaceholderText"/>
            </w:rPr>
            <w:t>Click or tap here to enter text.</w:t>
          </w:r>
        </w:p>
      </w:sdtContent>
    </w:sdt>
    <w:p w14:paraId="4977DB56" w14:textId="6837DC2C" w:rsidR="008E1E38" w:rsidRDefault="00FC07A3" w:rsidP="00FC07A3">
      <w:pPr>
        <w:pStyle w:val="NumberedHeading3"/>
      </w:pPr>
      <w:r w:rsidRPr="00FC07A3">
        <w:t>Māori Health Unit</w:t>
      </w:r>
    </w:p>
    <w:sdt>
      <w:sdtPr>
        <w:id w:val="411054191"/>
        <w:placeholder>
          <w:docPart w:val="FB0C19786C4340169287E097FA8C7C24"/>
        </w:placeholder>
        <w:showingPlcHdr/>
        <w:text w:multiLine="1"/>
      </w:sdtPr>
      <w:sdtEndPr/>
      <w:sdtContent>
        <w:p w14:paraId="37BC4BA4" w14:textId="77777777" w:rsidR="008E1E38" w:rsidRDefault="008E1E38" w:rsidP="008E1E38">
          <w:r w:rsidRPr="00426B8C">
            <w:rPr>
              <w:rStyle w:val="PlaceholderText"/>
            </w:rPr>
            <w:t>Click or tap here to enter text.</w:t>
          </w:r>
        </w:p>
      </w:sdtContent>
    </w:sdt>
    <w:p w14:paraId="7C7AC0B8" w14:textId="558B6BD7" w:rsidR="008E1E38" w:rsidRDefault="00FC07A3" w:rsidP="00FC07A3">
      <w:pPr>
        <w:pStyle w:val="NumberedHeading3"/>
      </w:pPr>
      <w:r>
        <w:t>Medical imaging</w:t>
      </w:r>
    </w:p>
    <w:sdt>
      <w:sdtPr>
        <w:id w:val="180249500"/>
        <w:placeholder>
          <w:docPart w:val="3D355A8E90134182A2C9C66B09D52674"/>
        </w:placeholder>
        <w:showingPlcHdr/>
        <w:text w:multiLine="1"/>
      </w:sdtPr>
      <w:sdtEndPr/>
      <w:sdtContent>
        <w:p w14:paraId="6129F9CB" w14:textId="77777777" w:rsidR="008E1E38" w:rsidRDefault="008E1E38" w:rsidP="008E1E38">
          <w:r w:rsidRPr="00426B8C">
            <w:rPr>
              <w:rStyle w:val="PlaceholderText"/>
            </w:rPr>
            <w:t>Click or tap here to enter text.</w:t>
          </w:r>
        </w:p>
      </w:sdtContent>
    </w:sdt>
    <w:p w14:paraId="58105379" w14:textId="2E46F10F" w:rsidR="008E1E38" w:rsidRDefault="00FC07A3" w:rsidP="00FC07A3">
      <w:pPr>
        <w:pStyle w:val="NumberedHeading3"/>
      </w:pPr>
      <w:r>
        <w:t>Pathology</w:t>
      </w:r>
    </w:p>
    <w:sdt>
      <w:sdtPr>
        <w:id w:val="1991287045"/>
        <w:placeholder>
          <w:docPart w:val="0B5A09E903FE4AB89FA6139F5062B41B"/>
        </w:placeholder>
        <w:showingPlcHdr/>
        <w:text w:multiLine="1"/>
      </w:sdtPr>
      <w:sdtEndPr/>
      <w:sdtContent>
        <w:p w14:paraId="52D92D76" w14:textId="77777777" w:rsidR="008E1E38" w:rsidRDefault="008E1E38" w:rsidP="008E1E38">
          <w:r w:rsidRPr="00426B8C">
            <w:rPr>
              <w:rStyle w:val="PlaceholderText"/>
            </w:rPr>
            <w:t>Click or tap here to enter text.</w:t>
          </w:r>
        </w:p>
      </w:sdtContent>
    </w:sdt>
    <w:p w14:paraId="0C55317F" w14:textId="154ACB78" w:rsidR="008E1E38" w:rsidRDefault="00FC07A3" w:rsidP="00FC07A3">
      <w:pPr>
        <w:pStyle w:val="NumberedHeading3"/>
      </w:pPr>
      <w:r>
        <w:t>Pharmacy</w:t>
      </w:r>
    </w:p>
    <w:sdt>
      <w:sdtPr>
        <w:id w:val="-808552667"/>
        <w:placeholder>
          <w:docPart w:val="6E8EDEA8A06446D6862A4419D6035AB8"/>
        </w:placeholder>
        <w:showingPlcHdr/>
        <w:text w:multiLine="1"/>
      </w:sdtPr>
      <w:sdtEndPr/>
      <w:sdtContent>
        <w:p w14:paraId="0D237E0A" w14:textId="77777777" w:rsidR="008E1E38" w:rsidRDefault="008E1E38" w:rsidP="008E1E38">
          <w:r w:rsidRPr="00426B8C">
            <w:rPr>
              <w:rStyle w:val="PlaceholderText"/>
            </w:rPr>
            <w:t>Click or tap here to enter text.</w:t>
          </w:r>
        </w:p>
      </w:sdtContent>
    </w:sdt>
    <w:p w14:paraId="618FE240" w14:textId="65B5E49B" w:rsidR="008E1E38" w:rsidRDefault="00FC07A3" w:rsidP="00FC07A3">
      <w:pPr>
        <w:pStyle w:val="NumberedHeading3"/>
      </w:pPr>
      <w:r>
        <w:t>Other</w:t>
      </w:r>
    </w:p>
    <w:sdt>
      <w:sdtPr>
        <w:id w:val="1063371702"/>
        <w:placeholder>
          <w:docPart w:val="57FA20BFABD04375B1C3D8384ABBB59C"/>
        </w:placeholder>
        <w:showingPlcHdr/>
        <w:text w:multiLine="1"/>
      </w:sdtPr>
      <w:sdtEndPr/>
      <w:sdtContent>
        <w:p w14:paraId="3B9C96C7" w14:textId="77777777" w:rsidR="008E1E38" w:rsidRDefault="008E1E38" w:rsidP="008E1E38">
          <w:r w:rsidRPr="00426B8C">
            <w:rPr>
              <w:rStyle w:val="PlaceholderText"/>
            </w:rPr>
            <w:t>Click or tap here to enter text.</w:t>
          </w:r>
        </w:p>
      </w:sdtContent>
    </w:sdt>
    <w:p w14:paraId="08758661" w14:textId="384F67B1" w:rsidR="008E1E38" w:rsidRDefault="00FC07A3" w:rsidP="00FC07A3">
      <w:pPr>
        <w:pStyle w:val="NumberedHeading2"/>
      </w:pPr>
      <w:bookmarkStart w:id="15" w:name="_Toc144811144"/>
      <w:r>
        <w:t>Non-clinical support services</w:t>
      </w:r>
      <w:bookmarkEnd w:id="15"/>
    </w:p>
    <w:p w14:paraId="7EEED6A7" w14:textId="23B5E92D" w:rsidR="00FC07A3" w:rsidRPr="00FC07A3" w:rsidRDefault="00FC07A3" w:rsidP="00FC07A3">
      <w:pPr>
        <w:pStyle w:val="NumberedHeading3"/>
      </w:pPr>
      <w:r>
        <w:t>Cleaning</w:t>
      </w:r>
    </w:p>
    <w:sdt>
      <w:sdtPr>
        <w:id w:val="-928500969"/>
        <w:placeholder>
          <w:docPart w:val="2174364F5A0342699F9C9D654CC8D69F"/>
        </w:placeholder>
        <w:showingPlcHdr/>
        <w:text w:multiLine="1"/>
      </w:sdtPr>
      <w:sdtEndPr/>
      <w:sdtContent>
        <w:p w14:paraId="136FD717" w14:textId="77777777" w:rsidR="008E1E38" w:rsidRDefault="008E1E38" w:rsidP="008E1E38">
          <w:r w:rsidRPr="00426B8C">
            <w:rPr>
              <w:rStyle w:val="PlaceholderText"/>
            </w:rPr>
            <w:t>Click or tap here to enter text.</w:t>
          </w:r>
        </w:p>
      </w:sdtContent>
    </w:sdt>
    <w:p w14:paraId="449B37EA" w14:textId="7960CD8B" w:rsidR="008E1E38" w:rsidRDefault="00FC07A3" w:rsidP="00FC07A3">
      <w:pPr>
        <w:pStyle w:val="NumberedHeading3"/>
      </w:pPr>
      <w:r>
        <w:lastRenderedPageBreak/>
        <w:t>Clinical engineering</w:t>
      </w:r>
    </w:p>
    <w:sdt>
      <w:sdtPr>
        <w:id w:val="1176771667"/>
        <w:placeholder>
          <w:docPart w:val="9BAA0DF1A593445096A25431A1ED4B0F"/>
        </w:placeholder>
        <w:showingPlcHdr/>
        <w:text w:multiLine="1"/>
      </w:sdtPr>
      <w:sdtEndPr/>
      <w:sdtContent>
        <w:p w14:paraId="11BCEC72" w14:textId="77777777" w:rsidR="008E1E38" w:rsidRDefault="008E1E38" w:rsidP="008E1E38">
          <w:r w:rsidRPr="00426B8C">
            <w:rPr>
              <w:rStyle w:val="PlaceholderText"/>
            </w:rPr>
            <w:t>Click or tap here to enter text.</w:t>
          </w:r>
        </w:p>
      </w:sdtContent>
    </w:sdt>
    <w:p w14:paraId="17C77C20" w14:textId="5EC3BF2F" w:rsidR="008E1E38" w:rsidRDefault="00FC07A3" w:rsidP="00FC07A3">
      <w:pPr>
        <w:pStyle w:val="NumberedHeading3"/>
      </w:pPr>
      <w:r>
        <w:t>Food services</w:t>
      </w:r>
    </w:p>
    <w:sdt>
      <w:sdtPr>
        <w:id w:val="-600484967"/>
        <w:placeholder>
          <w:docPart w:val="EBE4D6E7A5C9414D8F32A1D23C4B52F8"/>
        </w:placeholder>
        <w:showingPlcHdr/>
        <w:text w:multiLine="1"/>
      </w:sdtPr>
      <w:sdtEndPr/>
      <w:sdtContent>
        <w:p w14:paraId="5AF19FA1" w14:textId="77777777" w:rsidR="008E1E38" w:rsidRDefault="008E1E38" w:rsidP="008E1E38">
          <w:r w:rsidRPr="00426B8C">
            <w:rPr>
              <w:rStyle w:val="PlaceholderText"/>
            </w:rPr>
            <w:t>Click or tap here to enter text.</w:t>
          </w:r>
        </w:p>
      </w:sdtContent>
    </w:sdt>
    <w:p w14:paraId="0285D2B0" w14:textId="0B8A31CB" w:rsidR="008E1E38" w:rsidRDefault="00FC07A3" w:rsidP="00FC07A3">
      <w:pPr>
        <w:pStyle w:val="NumberedHeading3"/>
      </w:pPr>
      <w:r>
        <w:t>Linen services</w:t>
      </w:r>
    </w:p>
    <w:p w14:paraId="086E1132" w14:textId="5691778B" w:rsidR="00FC07A3" w:rsidRPr="00FC07A3" w:rsidRDefault="00FC07A3" w:rsidP="00FC07A3">
      <w:pPr>
        <w:pStyle w:val="Heading4"/>
      </w:pPr>
      <w:r>
        <w:t>4.4.4.1</w:t>
      </w:r>
      <w:r>
        <w:tab/>
        <w:t>Clean Linen</w:t>
      </w:r>
    </w:p>
    <w:sdt>
      <w:sdtPr>
        <w:id w:val="1735201304"/>
        <w:placeholder>
          <w:docPart w:val="1B2650EA619E43BA9C8251276191B855"/>
        </w:placeholder>
        <w:showingPlcHdr/>
        <w:text w:multiLine="1"/>
      </w:sdtPr>
      <w:sdtEndPr/>
      <w:sdtContent>
        <w:p w14:paraId="62F04C54" w14:textId="77777777" w:rsidR="008E1E38" w:rsidRDefault="008E1E38" w:rsidP="008E1E38">
          <w:r w:rsidRPr="00426B8C">
            <w:rPr>
              <w:rStyle w:val="PlaceholderText"/>
            </w:rPr>
            <w:t>Click or tap here to enter text.</w:t>
          </w:r>
        </w:p>
      </w:sdtContent>
    </w:sdt>
    <w:p w14:paraId="37AD1AAB" w14:textId="02180B82" w:rsidR="008E1E38" w:rsidRDefault="00FC07A3" w:rsidP="00FC07A3">
      <w:pPr>
        <w:pStyle w:val="Heading4"/>
      </w:pPr>
      <w:r>
        <w:t>4.4.4.2</w:t>
      </w:r>
      <w:r>
        <w:tab/>
        <w:t>Dirty Linen</w:t>
      </w:r>
    </w:p>
    <w:sdt>
      <w:sdtPr>
        <w:id w:val="1888983598"/>
        <w:placeholder>
          <w:docPart w:val="F63AF88C185D4271BF6F84A0C049C278"/>
        </w:placeholder>
        <w:showingPlcHdr/>
        <w:text w:multiLine="1"/>
      </w:sdtPr>
      <w:sdtEndPr/>
      <w:sdtContent>
        <w:p w14:paraId="06E4EF09" w14:textId="77777777" w:rsidR="008E1E38" w:rsidRDefault="008E1E38" w:rsidP="008E1E38">
          <w:r w:rsidRPr="00426B8C">
            <w:rPr>
              <w:rStyle w:val="PlaceholderText"/>
            </w:rPr>
            <w:t>Click or tap here to enter text.</w:t>
          </w:r>
        </w:p>
      </w:sdtContent>
    </w:sdt>
    <w:p w14:paraId="2DF67E35" w14:textId="78F67C7B" w:rsidR="008E1E38" w:rsidRDefault="00FC07A3" w:rsidP="00FC07A3">
      <w:pPr>
        <w:pStyle w:val="NumberedHeading3"/>
      </w:pPr>
      <w:r>
        <w:t>Orderlies</w:t>
      </w:r>
    </w:p>
    <w:sdt>
      <w:sdtPr>
        <w:id w:val="-1663614740"/>
        <w:placeholder>
          <w:docPart w:val="25ACDD53A96044B3A0B95A680E7D2490"/>
        </w:placeholder>
        <w:showingPlcHdr/>
        <w:text w:multiLine="1"/>
      </w:sdtPr>
      <w:sdtEndPr/>
      <w:sdtContent>
        <w:p w14:paraId="5AD3E61B" w14:textId="77777777" w:rsidR="008E1E38" w:rsidRDefault="008E1E38" w:rsidP="008E1E38">
          <w:r w:rsidRPr="00426B8C">
            <w:rPr>
              <w:rStyle w:val="PlaceholderText"/>
            </w:rPr>
            <w:t>Click or tap here to enter text.</w:t>
          </w:r>
        </w:p>
      </w:sdtContent>
    </w:sdt>
    <w:p w14:paraId="0E2F724D" w14:textId="372C369A" w:rsidR="008E1E38" w:rsidRDefault="00FC07A3" w:rsidP="00FC07A3">
      <w:pPr>
        <w:pStyle w:val="NumberedHeading3"/>
      </w:pPr>
      <w:r>
        <w:t>Security</w:t>
      </w:r>
    </w:p>
    <w:p w14:paraId="0899369F" w14:textId="1A51B842" w:rsidR="00FC07A3" w:rsidRPr="00FC07A3" w:rsidRDefault="00B7385F" w:rsidP="00B7385F">
      <w:pPr>
        <w:pStyle w:val="Heading4"/>
      </w:pPr>
      <w:r>
        <w:t>4.4.6.1</w:t>
      </w:r>
      <w:r>
        <w:tab/>
        <w:t>CCTV</w:t>
      </w:r>
    </w:p>
    <w:sdt>
      <w:sdtPr>
        <w:id w:val="23373294"/>
        <w:placeholder>
          <w:docPart w:val="48FD1AD5D90B429F93CD9F19604C4D0E"/>
        </w:placeholder>
        <w:showingPlcHdr/>
        <w:text w:multiLine="1"/>
      </w:sdtPr>
      <w:sdtEndPr/>
      <w:sdtContent>
        <w:p w14:paraId="4D40BB4E" w14:textId="77777777" w:rsidR="008E1E38" w:rsidRDefault="008E1E38" w:rsidP="008E1E38">
          <w:r w:rsidRPr="00426B8C">
            <w:rPr>
              <w:rStyle w:val="PlaceholderText"/>
            </w:rPr>
            <w:t>Click or tap here to enter text.</w:t>
          </w:r>
        </w:p>
      </w:sdtContent>
    </w:sdt>
    <w:p w14:paraId="475E762D" w14:textId="51BF32B4" w:rsidR="008E1E38" w:rsidRDefault="00B7385F" w:rsidP="00B7385F">
      <w:pPr>
        <w:pStyle w:val="Heading4"/>
      </w:pPr>
      <w:r>
        <w:t>4.4.6.2</w:t>
      </w:r>
      <w:r>
        <w:tab/>
        <w:t>Access to the Unit</w:t>
      </w:r>
    </w:p>
    <w:sdt>
      <w:sdtPr>
        <w:id w:val="-356962537"/>
        <w:placeholder>
          <w:docPart w:val="D439F0D7D4444C38819246195787090B"/>
        </w:placeholder>
        <w:showingPlcHdr/>
        <w:text w:multiLine="1"/>
      </w:sdtPr>
      <w:sdtEndPr/>
      <w:sdtContent>
        <w:p w14:paraId="0DE88A32" w14:textId="77777777" w:rsidR="008E1E38" w:rsidRDefault="008E1E38" w:rsidP="008E1E38">
          <w:r w:rsidRPr="00426B8C">
            <w:rPr>
              <w:rStyle w:val="PlaceholderText"/>
            </w:rPr>
            <w:t>Click or tap here to enter text.</w:t>
          </w:r>
        </w:p>
      </w:sdtContent>
    </w:sdt>
    <w:p w14:paraId="2D0A5E95" w14:textId="1A7DEEE0" w:rsidR="008E1E38" w:rsidRDefault="00B7385F" w:rsidP="00B7385F">
      <w:pPr>
        <w:pStyle w:val="NumberedHeading3"/>
      </w:pPr>
      <w:r>
        <w:t>Sterile services</w:t>
      </w:r>
    </w:p>
    <w:sdt>
      <w:sdtPr>
        <w:id w:val="-570888333"/>
        <w:placeholder>
          <w:docPart w:val="E8156BE5B59845DE97EE39731A7365B9"/>
        </w:placeholder>
        <w:showingPlcHdr/>
        <w:text w:multiLine="1"/>
      </w:sdtPr>
      <w:sdtEndPr/>
      <w:sdtContent>
        <w:p w14:paraId="01DB395F" w14:textId="77777777" w:rsidR="008E1E38" w:rsidRDefault="008E1E38" w:rsidP="008E1E38">
          <w:r w:rsidRPr="00426B8C">
            <w:rPr>
              <w:rStyle w:val="PlaceholderText"/>
            </w:rPr>
            <w:t>Click or tap here to enter text.</w:t>
          </w:r>
        </w:p>
      </w:sdtContent>
    </w:sdt>
    <w:p w14:paraId="5234B0AD" w14:textId="662C7418" w:rsidR="008E1E38" w:rsidRDefault="00B7385F" w:rsidP="00B7385F">
      <w:pPr>
        <w:pStyle w:val="NumberedHeading3"/>
      </w:pPr>
      <w:r>
        <w:t>Supply (consumables)</w:t>
      </w:r>
    </w:p>
    <w:sdt>
      <w:sdtPr>
        <w:id w:val="2054186371"/>
        <w:placeholder>
          <w:docPart w:val="0923F1CAEF564BEB846B6D5AD3DC42B5"/>
        </w:placeholder>
        <w:showingPlcHdr/>
        <w:text w:multiLine="1"/>
      </w:sdtPr>
      <w:sdtEndPr/>
      <w:sdtContent>
        <w:p w14:paraId="4A6ABB69" w14:textId="77777777" w:rsidR="008E1E38" w:rsidRDefault="008E1E38" w:rsidP="008E1E38">
          <w:r w:rsidRPr="00426B8C">
            <w:rPr>
              <w:rStyle w:val="PlaceholderText"/>
            </w:rPr>
            <w:t>Click or tap here to enter text.</w:t>
          </w:r>
        </w:p>
      </w:sdtContent>
    </w:sdt>
    <w:p w14:paraId="37799593" w14:textId="6190BE80" w:rsidR="008E1E38" w:rsidRDefault="00B7385F" w:rsidP="00B7385F">
      <w:pPr>
        <w:pStyle w:val="NumberedHeading3"/>
      </w:pPr>
      <w:r>
        <w:t>Waste management</w:t>
      </w:r>
    </w:p>
    <w:sdt>
      <w:sdtPr>
        <w:id w:val="-1541210527"/>
        <w:placeholder>
          <w:docPart w:val="657040826CD349C09F2B6D0C6D00CE57"/>
        </w:placeholder>
        <w:showingPlcHdr/>
        <w:text w:multiLine="1"/>
      </w:sdtPr>
      <w:sdtEndPr/>
      <w:sdtContent>
        <w:p w14:paraId="405942CB" w14:textId="77777777" w:rsidR="008E1E38" w:rsidRDefault="008E1E38" w:rsidP="008E1E38">
          <w:r w:rsidRPr="00426B8C">
            <w:rPr>
              <w:rStyle w:val="PlaceholderText"/>
            </w:rPr>
            <w:t>Click or tap here to enter text.</w:t>
          </w:r>
        </w:p>
      </w:sdtContent>
    </w:sdt>
    <w:p w14:paraId="592DBEF8" w14:textId="29B53564" w:rsidR="00B7385F" w:rsidRPr="00B7385F" w:rsidRDefault="00B7385F" w:rsidP="00B7385F">
      <w:pPr>
        <w:pStyle w:val="NumberedHeading3"/>
      </w:pPr>
      <w:r>
        <w:lastRenderedPageBreak/>
        <w:t>Other</w:t>
      </w:r>
    </w:p>
    <w:sdt>
      <w:sdtPr>
        <w:id w:val="1115406026"/>
        <w:placeholder>
          <w:docPart w:val="77754C90A58F46E0B1338E5F6ED5EE42"/>
        </w:placeholder>
        <w:showingPlcHdr/>
        <w:text w:multiLine="1"/>
      </w:sdtPr>
      <w:sdtEndPr/>
      <w:sdtContent>
        <w:p w14:paraId="0D0E1004" w14:textId="77777777" w:rsidR="008E1E38" w:rsidRDefault="008E1E38" w:rsidP="008E1E38">
          <w:r w:rsidRPr="00426B8C">
            <w:rPr>
              <w:rStyle w:val="PlaceholderText"/>
            </w:rPr>
            <w:t>Click or tap here to enter text.</w:t>
          </w:r>
        </w:p>
      </w:sdtContent>
    </w:sdt>
    <w:p w14:paraId="6F89276B" w14:textId="77F4F5FF" w:rsidR="008E1E38" w:rsidRDefault="00B7385F" w:rsidP="00B7385F">
      <w:pPr>
        <w:pStyle w:val="NumberedHeading2"/>
      </w:pPr>
      <w:bookmarkStart w:id="16" w:name="_Toc144811145"/>
      <w:r>
        <w:t>IT and Communications</w:t>
      </w:r>
      <w:bookmarkEnd w:id="16"/>
    </w:p>
    <w:p w14:paraId="4D8F0A9C" w14:textId="57A827BF" w:rsidR="001D7462" w:rsidRPr="001D7462" w:rsidRDefault="001D7462" w:rsidP="001D7462">
      <w:pPr>
        <w:pStyle w:val="NumberedHeading3"/>
      </w:pPr>
      <w:r>
        <w:t>Clinical IT systems</w:t>
      </w:r>
    </w:p>
    <w:sdt>
      <w:sdtPr>
        <w:id w:val="-1313562124"/>
        <w:placeholder>
          <w:docPart w:val="9B9EA88A035B4A7689CE5DD95A72E754"/>
        </w:placeholder>
        <w:showingPlcHdr/>
        <w:text w:multiLine="1"/>
      </w:sdtPr>
      <w:sdtEndPr/>
      <w:sdtContent>
        <w:p w14:paraId="7BBA1606" w14:textId="77777777" w:rsidR="008E1E38" w:rsidRDefault="008E1E38" w:rsidP="008E1E38">
          <w:r w:rsidRPr="00426B8C">
            <w:rPr>
              <w:rStyle w:val="PlaceholderText"/>
            </w:rPr>
            <w:t>Click or tap here to enter text.</w:t>
          </w:r>
        </w:p>
      </w:sdtContent>
    </w:sdt>
    <w:p w14:paraId="2CEBE296" w14:textId="2750B10B" w:rsidR="008E1E38" w:rsidRDefault="001D7462" w:rsidP="001D7462">
      <w:pPr>
        <w:pStyle w:val="NumberedHeading3"/>
      </w:pPr>
      <w:r>
        <w:t>Nurse call system</w:t>
      </w:r>
    </w:p>
    <w:sdt>
      <w:sdtPr>
        <w:id w:val="1847122166"/>
        <w:placeholder>
          <w:docPart w:val="9108745E897C448C9B08D67AB40BF190"/>
        </w:placeholder>
        <w:showingPlcHdr/>
        <w:text w:multiLine="1"/>
      </w:sdtPr>
      <w:sdtEndPr/>
      <w:sdtContent>
        <w:p w14:paraId="70605873" w14:textId="77777777" w:rsidR="008E1E38" w:rsidRDefault="008E1E38" w:rsidP="008E1E38">
          <w:r w:rsidRPr="00426B8C">
            <w:rPr>
              <w:rStyle w:val="PlaceholderText"/>
            </w:rPr>
            <w:t>Click or tap here to enter text.</w:t>
          </w:r>
        </w:p>
      </w:sdtContent>
    </w:sdt>
    <w:p w14:paraId="3B2E2A51" w14:textId="0AAA47C4" w:rsidR="008E1E38" w:rsidRDefault="001D7462" w:rsidP="001D7462">
      <w:pPr>
        <w:pStyle w:val="NumberedHeading3"/>
      </w:pPr>
      <w:r>
        <w:t>Security – duress call</w:t>
      </w:r>
    </w:p>
    <w:sdt>
      <w:sdtPr>
        <w:id w:val="-778489637"/>
        <w:placeholder>
          <w:docPart w:val="18375BD2F9DB42DBB18FDF7174F78438"/>
        </w:placeholder>
        <w:showingPlcHdr/>
        <w:text w:multiLine="1"/>
      </w:sdtPr>
      <w:sdtEndPr/>
      <w:sdtContent>
        <w:p w14:paraId="751A26AF" w14:textId="77777777" w:rsidR="008E1E38" w:rsidRDefault="008E1E38" w:rsidP="008E1E38">
          <w:r w:rsidRPr="00426B8C">
            <w:rPr>
              <w:rStyle w:val="PlaceholderText"/>
            </w:rPr>
            <w:t>Click or tap here to enter text.</w:t>
          </w:r>
        </w:p>
      </w:sdtContent>
    </w:sdt>
    <w:p w14:paraId="519812AD" w14:textId="4E117CCF" w:rsidR="008E1E38" w:rsidRDefault="001D7462" w:rsidP="001D7462">
      <w:pPr>
        <w:pStyle w:val="NumberedHeading3"/>
      </w:pPr>
      <w:r>
        <w:t>Video/teleconferencing</w:t>
      </w:r>
    </w:p>
    <w:sdt>
      <w:sdtPr>
        <w:id w:val="-6764387"/>
        <w:placeholder>
          <w:docPart w:val="6C6B010B0746497092C5C549EDFAE232"/>
        </w:placeholder>
        <w:showingPlcHdr/>
        <w:text w:multiLine="1"/>
      </w:sdtPr>
      <w:sdtEndPr/>
      <w:sdtContent>
        <w:p w14:paraId="70716C21" w14:textId="77777777" w:rsidR="00B7385F" w:rsidRDefault="00B7385F" w:rsidP="00B7385F">
          <w:r w:rsidRPr="00426B8C">
            <w:rPr>
              <w:rStyle w:val="PlaceholderText"/>
            </w:rPr>
            <w:t>Click or tap here to enter text.</w:t>
          </w:r>
        </w:p>
      </w:sdtContent>
    </w:sdt>
    <w:p w14:paraId="4A4E1DEE" w14:textId="3E9D698D" w:rsidR="00B7385F" w:rsidRDefault="001D7462" w:rsidP="001D7462">
      <w:pPr>
        <w:pStyle w:val="NumberedHeading3"/>
      </w:pPr>
      <w:r>
        <w:t>Other</w:t>
      </w:r>
    </w:p>
    <w:sdt>
      <w:sdtPr>
        <w:id w:val="-2042734430"/>
        <w:placeholder>
          <w:docPart w:val="86E94BF567834B82A85D9570E5775495"/>
        </w:placeholder>
        <w:showingPlcHdr/>
        <w:text w:multiLine="1"/>
      </w:sdtPr>
      <w:sdtEndPr/>
      <w:sdtContent>
        <w:p w14:paraId="31DF1BB0" w14:textId="77777777" w:rsidR="00B7385F" w:rsidRDefault="00B7385F" w:rsidP="00B7385F">
          <w:r w:rsidRPr="00426B8C">
            <w:rPr>
              <w:rStyle w:val="PlaceholderText"/>
            </w:rPr>
            <w:t>Click or tap here to enter text.</w:t>
          </w:r>
        </w:p>
      </w:sdtContent>
    </w:sdt>
    <w:p w14:paraId="5735FBD0" w14:textId="1E64DF3C" w:rsidR="00B7385F" w:rsidRDefault="001D7462" w:rsidP="001D7462">
      <w:pPr>
        <w:pStyle w:val="NumberedHeading2"/>
      </w:pPr>
      <w:bookmarkStart w:id="17" w:name="_Toc144811146"/>
      <w:r>
        <w:t>Support space and amenities</w:t>
      </w:r>
      <w:bookmarkEnd w:id="17"/>
    </w:p>
    <w:p w14:paraId="61E0C9EB" w14:textId="15F2C6CD" w:rsidR="001D7462" w:rsidRPr="001D7462" w:rsidRDefault="001D7462" w:rsidP="001D7462">
      <w:pPr>
        <w:pStyle w:val="NumberedHeading3"/>
      </w:pPr>
      <w:r>
        <w:t>Workspace</w:t>
      </w:r>
    </w:p>
    <w:sdt>
      <w:sdtPr>
        <w:id w:val="-1994705528"/>
        <w:placeholder>
          <w:docPart w:val="D16E02847573411298BDB18F92295AC3"/>
        </w:placeholder>
        <w:showingPlcHdr/>
        <w:text w:multiLine="1"/>
      </w:sdtPr>
      <w:sdtEndPr/>
      <w:sdtContent>
        <w:p w14:paraId="4D0A4256" w14:textId="77777777" w:rsidR="00B7385F" w:rsidRDefault="00B7385F" w:rsidP="00B7385F">
          <w:r w:rsidRPr="00426B8C">
            <w:rPr>
              <w:rStyle w:val="PlaceholderText"/>
            </w:rPr>
            <w:t>Click or tap here to enter text.</w:t>
          </w:r>
        </w:p>
      </w:sdtContent>
    </w:sdt>
    <w:p w14:paraId="1D9FCD0A" w14:textId="0B9738FA" w:rsidR="00B7385F" w:rsidRPr="008E1E38" w:rsidRDefault="001D7462" w:rsidP="001D7462">
      <w:pPr>
        <w:pStyle w:val="NumberedHeading3"/>
      </w:pPr>
      <w:r>
        <w:t>Staff amenities</w:t>
      </w:r>
    </w:p>
    <w:sdt>
      <w:sdtPr>
        <w:id w:val="-1378387229"/>
        <w:placeholder>
          <w:docPart w:val="17E9144EB4C549A0B84B8EF17FA093C7"/>
        </w:placeholder>
        <w:showingPlcHdr/>
        <w:text w:multiLine="1"/>
      </w:sdtPr>
      <w:sdtEndPr/>
      <w:sdtContent>
        <w:p w14:paraId="719450A6" w14:textId="77777777" w:rsidR="00B7385F" w:rsidRDefault="00B7385F" w:rsidP="00B7385F">
          <w:r w:rsidRPr="00426B8C">
            <w:rPr>
              <w:rStyle w:val="PlaceholderText"/>
            </w:rPr>
            <w:t>Click or tap here to enter text.</w:t>
          </w:r>
        </w:p>
      </w:sdtContent>
    </w:sdt>
    <w:p w14:paraId="61E6D934" w14:textId="46BE6537" w:rsidR="00B7385F" w:rsidRDefault="001D7462" w:rsidP="001D7462">
      <w:pPr>
        <w:pStyle w:val="NumberedHeading3"/>
      </w:pPr>
      <w:r>
        <w:t>Other</w:t>
      </w:r>
    </w:p>
    <w:sdt>
      <w:sdtPr>
        <w:id w:val="-988245934"/>
        <w:placeholder>
          <w:docPart w:val="D8B9372582464BC688328030E1307A9B"/>
        </w:placeholder>
        <w:showingPlcHdr/>
        <w:text w:multiLine="1"/>
      </w:sdtPr>
      <w:sdtEndPr/>
      <w:sdtContent>
        <w:p w14:paraId="7027851E" w14:textId="77777777" w:rsidR="00B7385F" w:rsidRDefault="00B7385F" w:rsidP="00B7385F">
          <w:r w:rsidRPr="00426B8C">
            <w:rPr>
              <w:rStyle w:val="PlaceholderText"/>
            </w:rPr>
            <w:t>Click or tap here to enter text.</w:t>
          </w:r>
        </w:p>
      </w:sdtContent>
    </w:sdt>
    <w:p w14:paraId="372AB8F3" w14:textId="4C9534E3" w:rsidR="00B7385F" w:rsidRDefault="001D7462" w:rsidP="001D7462">
      <w:pPr>
        <w:pStyle w:val="NumberedHeading2"/>
      </w:pPr>
      <w:bookmarkStart w:id="18" w:name="_Toc144811147"/>
      <w:r>
        <w:lastRenderedPageBreak/>
        <w:t xml:space="preserve">Education, </w:t>
      </w:r>
      <w:proofErr w:type="gramStart"/>
      <w:r>
        <w:t>training</w:t>
      </w:r>
      <w:proofErr w:type="gramEnd"/>
      <w:r>
        <w:t xml:space="preserve"> and research</w:t>
      </w:r>
      <w:bookmarkEnd w:id="18"/>
    </w:p>
    <w:p w14:paraId="04B3FAFA" w14:textId="032ED3FC" w:rsidR="001D7462" w:rsidRPr="001D7462" w:rsidRDefault="001D7462" w:rsidP="001D7462">
      <w:pPr>
        <w:pStyle w:val="NumberedHeading3"/>
      </w:pPr>
      <w:r>
        <w:t>Disaster planning</w:t>
      </w:r>
    </w:p>
    <w:sdt>
      <w:sdtPr>
        <w:id w:val="-218055205"/>
        <w:placeholder>
          <w:docPart w:val="ED870B95080F47C6B180971DD2400155"/>
        </w:placeholder>
        <w:showingPlcHdr/>
        <w:text w:multiLine="1"/>
      </w:sdtPr>
      <w:sdtEndPr/>
      <w:sdtContent>
        <w:p w14:paraId="7D060F3A" w14:textId="77777777" w:rsidR="00B7385F" w:rsidRDefault="00B7385F" w:rsidP="00B7385F">
          <w:r w:rsidRPr="00426B8C">
            <w:rPr>
              <w:rStyle w:val="PlaceholderText"/>
            </w:rPr>
            <w:t>Click or tap here to enter text.</w:t>
          </w:r>
        </w:p>
      </w:sdtContent>
    </w:sdt>
    <w:p w14:paraId="6C8312D0" w14:textId="36D62403" w:rsidR="00B7385F" w:rsidRPr="008E1E38" w:rsidRDefault="001D7462" w:rsidP="001D7462">
      <w:pPr>
        <w:pStyle w:val="NumberedHeading3"/>
      </w:pPr>
      <w:r>
        <w:t>Pandemic planning</w:t>
      </w:r>
    </w:p>
    <w:sdt>
      <w:sdtPr>
        <w:id w:val="-1507740864"/>
        <w:placeholder>
          <w:docPart w:val="B6673FFAD3E64959847F0C7B93A4E54E"/>
        </w:placeholder>
        <w:showingPlcHdr/>
        <w:text w:multiLine="1"/>
      </w:sdtPr>
      <w:sdtEndPr/>
      <w:sdtContent>
        <w:p w14:paraId="221D1EE2" w14:textId="77777777" w:rsidR="00B7385F" w:rsidRDefault="00B7385F" w:rsidP="00B7385F">
          <w:r w:rsidRPr="00426B8C">
            <w:rPr>
              <w:rStyle w:val="PlaceholderText"/>
            </w:rPr>
            <w:t>Click or tap here to enter text.</w:t>
          </w:r>
        </w:p>
      </w:sdtContent>
    </w:sdt>
    <w:p w14:paraId="52368344" w14:textId="45BF6C0F" w:rsidR="00B7385F" w:rsidRDefault="001D7462" w:rsidP="001D7462">
      <w:pPr>
        <w:pStyle w:val="NumberedHeading3"/>
      </w:pPr>
      <w:r>
        <w:t>Other</w:t>
      </w:r>
    </w:p>
    <w:sdt>
      <w:sdtPr>
        <w:id w:val="235590716"/>
        <w:placeholder>
          <w:docPart w:val="E171F97033044DF2B530A41F60BC05AA"/>
        </w:placeholder>
        <w:showingPlcHdr/>
        <w:text w:multiLine="1"/>
      </w:sdtPr>
      <w:sdtEndPr/>
      <w:sdtContent>
        <w:p w14:paraId="1056A644" w14:textId="77777777" w:rsidR="00B7385F" w:rsidRDefault="00B7385F" w:rsidP="00B7385F">
          <w:r w:rsidRPr="00426B8C">
            <w:rPr>
              <w:rStyle w:val="PlaceholderText"/>
            </w:rPr>
            <w:t>Click or tap here to enter text.</w:t>
          </w:r>
        </w:p>
      </w:sdtContent>
    </w:sdt>
    <w:p w14:paraId="67353B05" w14:textId="3A15F91D" w:rsidR="00B7385F" w:rsidRDefault="001D7462" w:rsidP="001D7462">
      <w:pPr>
        <w:pStyle w:val="NumberedHeading1"/>
      </w:pPr>
      <w:bookmarkStart w:id="19" w:name="_Toc144811148"/>
      <w:r>
        <w:t>Workforce – Staffing Profile</w:t>
      </w:r>
      <w:bookmarkEnd w:id="19"/>
    </w:p>
    <w:sdt>
      <w:sdtPr>
        <w:id w:val="1307355707"/>
        <w:placeholder>
          <w:docPart w:val="90F4870C600342EABC201E3BC56EA4E1"/>
        </w:placeholder>
        <w:showingPlcHdr/>
        <w:text w:multiLine="1"/>
      </w:sdtPr>
      <w:sdtEndPr/>
      <w:sdtContent>
        <w:p w14:paraId="7F052266" w14:textId="79CACBBC" w:rsidR="0039509C" w:rsidRDefault="0039509C" w:rsidP="0039509C">
          <w:r w:rsidRPr="007316A5">
            <w:rPr>
              <w:rStyle w:val="PlaceholderText"/>
              <w:b/>
              <w:bCs/>
              <w:i/>
              <w:iCs/>
            </w:rPr>
            <w:t>Instruction</w:t>
          </w:r>
          <w:r w:rsidRPr="007316A5">
            <w:rPr>
              <w:rStyle w:val="PlaceholderText"/>
              <w:i/>
              <w:iCs/>
            </w:rPr>
            <w:br/>
          </w:r>
          <w:r w:rsidR="003169A0" w:rsidRPr="003169A0">
            <w:rPr>
              <w:rStyle w:val="PlaceholderText"/>
              <w:i/>
              <w:iCs/>
            </w:rPr>
            <w:t>Provide an indicative staffing profile for the HPU. This will include staff type, FTE, and where possible, the headcount. It is also a helpful, or in some cases an alternative approach, to include a shift profile for services operating 24/7 (i.e., number of staff on each shift). Staffing profiles are typically described in a table showing current and future staffing. See Example 2</w:t>
          </w:r>
          <w:r w:rsidRPr="007316A5">
            <w:rPr>
              <w:rStyle w:val="PlaceholderText"/>
              <w:i/>
              <w:iCs/>
            </w:rPr>
            <w:t>.</w:t>
          </w:r>
        </w:p>
      </w:sdtContent>
    </w:sdt>
    <w:p w14:paraId="170E9EFF" w14:textId="77777777" w:rsidR="0039509C" w:rsidRDefault="0039509C" w:rsidP="0039509C"/>
    <w:p w14:paraId="52C24286" w14:textId="1D3DB2D6" w:rsidR="0039509C" w:rsidRPr="0039509C" w:rsidRDefault="0039509C" w:rsidP="0039509C">
      <w:pPr>
        <w:pStyle w:val="NumberedHeading1"/>
      </w:pPr>
      <w:bookmarkStart w:id="20" w:name="_Toc144811149"/>
      <w:r>
        <w:t>Change Management Actions</w:t>
      </w:r>
      <w:bookmarkEnd w:id="20"/>
    </w:p>
    <w:sdt>
      <w:sdtPr>
        <w:id w:val="-1705395506"/>
        <w:placeholder>
          <w:docPart w:val="C6D7DDDFE9F1426DAA722B00D1A92FDC"/>
        </w:placeholder>
        <w:showingPlcHdr/>
        <w:text w:multiLine="1"/>
      </w:sdtPr>
      <w:sdtEndPr/>
      <w:sdtContent>
        <w:p w14:paraId="68D785C3" w14:textId="11D60E52" w:rsidR="00637FC4" w:rsidRDefault="00637FC4" w:rsidP="00637FC4">
          <w:r w:rsidRPr="007316A5">
            <w:rPr>
              <w:rStyle w:val="PlaceholderText"/>
              <w:b/>
              <w:bCs/>
              <w:i/>
              <w:iCs/>
            </w:rPr>
            <w:t>Instruction</w:t>
          </w:r>
          <w:r w:rsidRPr="007316A5">
            <w:rPr>
              <w:rStyle w:val="PlaceholderText"/>
              <w:i/>
              <w:iCs/>
            </w:rPr>
            <w:br/>
          </w:r>
          <w:r w:rsidR="00456F36" w:rsidRPr="00456F36">
            <w:rPr>
              <w:rStyle w:val="PlaceholderText"/>
              <w:i/>
              <w:iCs/>
            </w:rPr>
            <w:t>List the elements of the MoC, operational policies or staffing profile, that may require significant changes to the current service. These points may impact on the HPU design</w:t>
          </w:r>
          <w:r w:rsidR="00456F36">
            <w:rPr>
              <w:rStyle w:val="PlaceholderText"/>
              <w:i/>
              <w:iCs/>
            </w:rPr>
            <w:br/>
          </w:r>
          <w:r w:rsidR="00456F36">
            <w:rPr>
              <w:rStyle w:val="PlaceholderText"/>
              <w:i/>
              <w:iCs/>
            </w:rPr>
            <w:br/>
          </w:r>
          <w:r w:rsidR="00456F36">
            <w:rPr>
              <w:rStyle w:val="PlaceholderText"/>
              <w:b/>
              <w:bCs/>
              <w:i/>
              <w:iCs/>
            </w:rPr>
            <w:t>Note</w:t>
          </w:r>
          <w:r w:rsidR="00456F36">
            <w:rPr>
              <w:rStyle w:val="PlaceholderText"/>
              <w:i/>
              <w:iCs/>
            </w:rPr>
            <w:t>: This list will likely form the basis of the project’s change management plan</w:t>
          </w:r>
          <w:r w:rsidRPr="007316A5">
            <w:rPr>
              <w:rStyle w:val="PlaceholderText"/>
              <w:i/>
              <w:iCs/>
            </w:rPr>
            <w:t>.</w:t>
          </w:r>
        </w:p>
      </w:sdtContent>
    </w:sdt>
    <w:p w14:paraId="4166A68D" w14:textId="264DECA5" w:rsidR="00637FC4" w:rsidRDefault="003169A0" w:rsidP="00456F36">
      <w:pPr>
        <w:pStyle w:val="NumberedHeading1"/>
      </w:pPr>
      <w:bookmarkStart w:id="21" w:name="_Toc144811150"/>
      <w:r>
        <w:lastRenderedPageBreak/>
        <w:t>Functional Relationships</w:t>
      </w:r>
      <w:bookmarkEnd w:id="21"/>
    </w:p>
    <w:p w14:paraId="34D4D977" w14:textId="6438612E" w:rsidR="003169A0" w:rsidRDefault="003169A0" w:rsidP="003169A0">
      <w:pPr>
        <w:pStyle w:val="NumberedHeading2"/>
      </w:pPr>
      <w:bookmarkStart w:id="22" w:name="_Toc144811151"/>
      <w:r>
        <w:t>Relative location of HPU</w:t>
      </w:r>
      <w:bookmarkEnd w:id="22"/>
    </w:p>
    <w:sdt>
      <w:sdtPr>
        <w:id w:val="-1507984899"/>
        <w:placeholder>
          <w:docPart w:val="B886EB3B15114F5CBF41CB4219513D66"/>
        </w:placeholder>
        <w:showingPlcHdr/>
        <w:text w:multiLine="1"/>
      </w:sdtPr>
      <w:sdtEndPr/>
      <w:sdtContent>
        <w:p w14:paraId="6F0B8792" w14:textId="1DD283DC" w:rsidR="003169A0" w:rsidRDefault="003169A0" w:rsidP="003169A0">
          <w:r w:rsidRPr="007316A5">
            <w:rPr>
              <w:rStyle w:val="PlaceholderText"/>
              <w:b/>
              <w:bCs/>
              <w:i/>
              <w:iCs/>
            </w:rPr>
            <w:t>Instruction</w:t>
          </w:r>
          <w:r w:rsidRPr="007316A5">
            <w:rPr>
              <w:rStyle w:val="PlaceholderText"/>
              <w:i/>
              <w:iCs/>
            </w:rPr>
            <w:br/>
          </w:r>
          <w:r w:rsidR="003F525E" w:rsidRPr="003F525E">
            <w:rPr>
              <w:rStyle w:val="PlaceholderText"/>
              <w:i/>
              <w:iCs/>
            </w:rPr>
            <w:t>Describe the optimal location of the HPU within the hospital/facility</w:t>
          </w:r>
          <w:r w:rsidRPr="007316A5">
            <w:rPr>
              <w:rStyle w:val="PlaceholderText"/>
              <w:i/>
              <w:iCs/>
            </w:rPr>
            <w:t>.</w:t>
          </w:r>
        </w:p>
      </w:sdtContent>
    </w:sdt>
    <w:p w14:paraId="543D69C1" w14:textId="1F545CBE" w:rsidR="003169A0" w:rsidRDefault="003F525E" w:rsidP="003F525E">
      <w:pPr>
        <w:pStyle w:val="NumberedHeading2"/>
      </w:pPr>
      <w:bookmarkStart w:id="23" w:name="_Toc144811152"/>
      <w:r>
        <w:t>External Relationships</w:t>
      </w:r>
      <w:bookmarkEnd w:id="23"/>
    </w:p>
    <w:sdt>
      <w:sdtPr>
        <w:id w:val="-1698700545"/>
        <w:placeholder>
          <w:docPart w:val="2C49CF52B13542279664448EAB01A201"/>
        </w:placeholder>
        <w:showingPlcHdr/>
        <w:text w:multiLine="1"/>
      </w:sdtPr>
      <w:sdtEndPr/>
      <w:sdtContent>
        <w:p w14:paraId="1DD2B2AC" w14:textId="77777777" w:rsidR="008948EF" w:rsidRPr="008948EF" w:rsidRDefault="003F525E" w:rsidP="008948EF">
          <w:pPr>
            <w:rPr>
              <w:rStyle w:val="PlaceholderText"/>
              <w:i/>
              <w:iCs/>
            </w:rPr>
          </w:pPr>
          <w:r w:rsidRPr="007316A5">
            <w:rPr>
              <w:rStyle w:val="PlaceholderText"/>
              <w:b/>
              <w:bCs/>
              <w:i/>
              <w:iCs/>
            </w:rPr>
            <w:t>Instruction</w:t>
          </w:r>
          <w:r w:rsidRPr="007316A5">
            <w:rPr>
              <w:rStyle w:val="PlaceholderText"/>
              <w:i/>
              <w:iCs/>
            </w:rPr>
            <w:br/>
          </w:r>
          <w:r w:rsidR="008948EF" w:rsidRPr="008948EF">
            <w:rPr>
              <w:rStyle w:val="PlaceholderText"/>
              <w:i/>
              <w:iCs/>
            </w:rPr>
            <w:t>Explain the key relationships between the HPU and other services needed to support its operation (e.g., medical imaging, pathology, operating theatres). It is not necessary to list off-site services, such as a GP clinic.</w:t>
          </w:r>
        </w:p>
        <w:p w14:paraId="371D20F7" w14:textId="77777777" w:rsidR="008948EF" w:rsidRPr="008948EF" w:rsidRDefault="008948EF" w:rsidP="008948EF">
          <w:pPr>
            <w:rPr>
              <w:rStyle w:val="PlaceholderText"/>
              <w:i/>
              <w:iCs/>
            </w:rPr>
          </w:pPr>
          <w:r w:rsidRPr="008948EF">
            <w:rPr>
              <w:rStyle w:val="PlaceholderText"/>
              <w:i/>
              <w:iCs/>
            </w:rPr>
            <w:t xml:space="preserve">External relationships are typically described as follows: </w:t>
          </w:r>
        </w:p>
        <w:p w14:paraId="5937DDA5" w14:textId="4C783EDE" w:rsidR="008948EF" w:rsidRPr="008948EF" w:rsidRDefault="008948EF" w:rsidP="008948EF">
          <w:pPr>
            <w:rPr>
              <w:rStyle w:val="PlaceholderText"/>
              <w:i/>
              <w:iCs/>
            </w:rPr>
          </w:pPr>
          <w:r w:rsidRPr="008948EF">
            <w:rPr>
              <w:rStyle w:val="PlaceholderText"/>
              <w:i/>
              <w:iCs/>
            </w:rPr>
            <w:t>•</w:t>
          </w:r>
          <w:r w:rsidRPr="008948EF">
            <w:rPr>
              <w:rStyle w:val="PlaceholderText"/>
              <w:i/>
              <w:iCs/>
            </w:rPr>
            <w:tab/>
            <w:t>Immediate access – immediately adjacent.</w:t>
          </w:r>
          <w:r>
            <w:rPr>
              <w:rStyle w:val="PlaceholderText"/>
              <w:i/>
              <w:iCs/>
            </w:rPr>
            <w:br/>
          </w:r>
          <w:r w:rsidRPr="008948EF">
            <w:rPr>
              <w:rStyle w:val="PlaceholderText"/>
              <w:i/>
              <w:iCs/>
            </w:rPr>
            <w:t>•</w:t>
          </w:r>
          <w:r w:rsidRPr="008948EF">
            <w:rPr>
              <w:rStyle w:val="PlaceholderText"/>
              <w:i/>
              <w:iCs/>
            </w:rPr>
            <w:tab/>
            <w:t>Direct access - Direct adjacency between services; may include a dedicated connection via a horizontal or vertical route with minimal corner turns between the two areas or services.</w:t>
          </w:r>
          <w:r>
            <w:rPr>
              <w:rStyle w:val="PlaceholderText"/>
              <w:i/>
              <w:iCs/>
            </w:rPr>
            <w:br/>
          </w:r>
          <w:r w:rsidRPr="008948EF">
            <w:rPr>
              <w:rStyle w:val="PlaceholderText"/>
              <w:i/>
              <w:iCs/>
            </w:rPr>
            <w:t>•</w:t>
          </w:r>
          <w:r w:rsidRPr="008948EF">
            <w:rPr>
              <w:rStyle w:val="PlaceholderText"/>
              <w:i/>
              <w:iCs/>
            </w:rPr>
            <w:tab/>
            <w:t>Ready access – Horizontal or vertical proximity between services that doesn’t require a dedicated connection.</w:t>
          </w:r>
          <w:r>
            <w:rPr>
              <w:rStyle w:val="PlaceholderText"/>
              <w:i/>
              <w:iCs/>
            </w:rPr>
            <w:br/>
          </w:r>
          <w:r w:rsidRPr="008948EF">
            <w:rPr>
              <w:rStyle w:val="PlaceholderText"/>
              <w:i/>
              <w:iCs/>
            </w:rPr>
            <w:t>•</w:t>
          </w:r>
          <w:r w:rsidRPr="008948EF">
            <w:rPr>
              <w:rStyle w:val="PlaceholderText"/>
              <w:i/>
              <w:iCs/>
            </w:rPr>
            <w:tab/>
            <w:t>Easy access – Proximity between services is not important, but movement between services should be easy to navigate.</w:t>
          </w:r>
        </w:p>
        <w:p w14:paraId="54B71A5D" w14:textId="4F3EDD61" w:rsidR="003F525E" w:rsidRDefault="008948EF" w:rsidP="008948EF">
          <w:r w:rsidRPr="008948EF">
            <w:rPr>
              <w:rStyle w:val="PlaceholderText"/>
              <w:i/>
              <w:iCs/>
            </w:rPr>
            <w:t>Typically, these are illustrated using a table, adjacency matrix, or bubble diagram. See Example 1</w:t>
          </w:r>
          <w:r w:rsidR="003F525E" w:rsidRPr="007316A5">
            <w:rPr>
              <w:rStyle w:val="PlaceholderText"/>
              <w:i/>
              <w:iCs/>
            </w:rPr>
            <w:t>.</w:t>
          </w:r>
        </w:p>
      </w:sdtContent>
    </w:sdt>
    <w:p w14:paraId="5AB1C6A6" w14:textId="680C02C1" w:rsidR="003F525E" w:rsidRDefault="0099419D" w:rsidP="0099419D">
      <w:pPr>
        <w:pStyle w:val="NumberedHeading2"/>
      </w:pPr>
      <w:bookmarkStart w:id="24" w:name="_Toc144811153"/>
      <w:r>
        <w:t>Internal relationships</w:t>
      </w:r>
      <w:bookmarkEnd w:id="24"/>
    </w:p>
    <w:sdt>
      <w:sdtPr>
        <w:id w:val="-1619143009"/>
        <w:placeholder>
          <w:docPart w:val="2081B03E92BA4D0BA063569CF78C2F6F"/>
        </w:placeholder>
        <w:showingPlcHdr/>
        <w:text w:multiLine="1"/>
      </w:sdtPr>
      <w:sdtEndPr/>
      <w:sdtContent>
        <w:p w14:paraId="05210C7E" w14:textId="6CB62A13" w:rsidR="0099419D" w:rsidRDefault="0099419D" w:rsidP="0099419D">
          <w:r w:rsidRPr="007316A5">
            <w:rPr>
              <w:rStyle w:val="PlaceholderText"/>
              <w:b/>
              <w:bCs/>
              <w:i/>
              <w:iCs/>
            </w:rPr>
            <w:t>Instruction</w:t>
          </w:r>
          <w:r w:rsidRPr="007316A5">
            <w:rPr>
              <w:rStyle w:val="PlaceholderText"/>
              <w:i/>
              <w:iCs/>
            </w:rPr>
            <w:br/>
          </w:r>
          <w:r w:rsidR="00851B83" w:rsidRPr="00851B83">
            <w:rPr>
              <w:rStyle w:val="PlaceholderText"/>
              <w:i/>
              <w:iCs/>
            </w:rPr>
            <w:t>Describe the key functional relationships within the HPU, indicating how spaces should be grouped to support the delivery of care. Narratives and diagrams can be used to illustrate these relationships</w:t>
          </w:r>
          <w:r w:rsidRPr="007316A5">
            <w:rPr>
              <w:rStyle w:val="PlaceholderText"/>
              <w:i/>
              <w:iCs/>
            </w:rPr>
            <w:t>.</w:t>
          </w:r>
        </w:p>
      </w:sdtContent>
    </w:sdt>
    <w:p w14:paraId="1617A2AB" w14:textId="0A5570BD" w:rsidR="0099419D" w:rsidRDefault="006502A9" w:rsidP="006502A9">
      <w:pPr>
        <w:pStyle w:val="NumberedHeading1"/>
      </w:pPr>
      <w:bookmarkStart w:id="25" w:name="_Toc144811154"/>
      <w:r>
        <w:lastRenderedPageBreak/>
        <w:t>Design Requirements</w:t>
      </w:r>
      <w:bookmarkEnd w:id="25"/>
    </w:p>
    <w:p w14:paraId="50A7EE21" w14:textId="5D95B9C2" w:rsidR="006502A9" w:rsidRDefault="006502A9" w:rsidP="006502A9">
      <w:pPr>
        <w:pStyle w:val="NumberedHeading2"/>
      </w:pPr>
      <w:bookmarkStart w:id="26" w:name="_Toc144811155"/>
      <w:r>
        <w:t>Design Principles</w:t>
      </w:r>
      <w:bookmarkEnd w:id="26"/>
    </w:p>
    <w:bookmarkStart w:id="27" w:name="_Hlk140674479" w:displacedByCustomXml="next"/>
    <w:sdt>
      <w:sdtPr>
        <w:id w:val="111716073"/>
        <w:placeholder>
          <w:docPart w:val="7A91C4328B784476943C93452AD80C36"/>
        </w:placeholder>
        <w:showingPlcHdr/>
        <w:text w:multiLine="1"/>
      </w:sdtPr>
      <w:sdtEndPr/>
      <w:sdtContent>
        <w:p w14:paraId="54E232C2" w14:textId="24B1F084" w:rsidR="006502A9" w:rsidRDefault="006502A9" w:rsidP="00535225">
          <w:r w:rsidRPr="007316A5">
            <w:rPr>
              <w:rStyle w:val="PlaceholderText"/>
              <w:b/>
              <w:bCs/>
              <w:i/>
              <w:iCs/>
            </w:rPr>
            <w:t>Instruction</w:t>
          </w:r>
          <w:r w:rsidRPr="007316A5">
            <w:rPr>
              <w:rStyle w:val="PlaceholderText"/>
              <w:i/>
              <w:iCs/>
            </w:rPr>
            <w:br/>
          </w:r>
          <w:r w:rsidR="00C1664D" w:rsidRPr="00C1664D">
            <w:rPr>
              <w:rStyle w:val="PlaceholderText"/>
              <w:i/>
              <w:iCs/>
            </w:rPr>
            <w:t>Provide a bullet point list of design principles for the HPU. These should be developed with the PUG, with reference to the AusHFG and NZ DGN</w:t>
          </w:r>
          <w:r w:rsidR="00C1664D">
            <w:rPr>
              <w:rStyle w:val="PlaceholderText"/>
              <w:i/>
              <w:iCs/>
            </w:rPr>
            <w:t>.</w:t>
          </w:r>
          <w:r w:rsidR="00535225">
            <w:rPr>
              <w:rStyle w:val="PlaceholderText"/>
              <w:i/>
              <w:iCs/>
            </w:rPr>
            <w:br/>
          </w:r>
          <w:r w:rsidR="00C1664D">
            <w:rPr>
              <w:rStyle w:val="PlaceholderText"/>
              <w:i/>
              <w:iCs/>
            </w:rPr>
            <w:br/>
          </w:r>
          <w:r w:rsidR="00535225" w:rsidRPr="00535225">
            <w:rPr>
              <w:rStyle w:val="PlaceholderText"/>
              <w:b/>
              <w:bCs/>
              <w:i/>
              <w:iCs/>
            </w:rPr>
            <w:t>Example</w:t>
          </w:r>
          <w:r w:rsidR="00535225">
            <w:rPr>
              <w:rStyle w:val="PlaceholderText"/>
              <w:i/>
              <w:iCs/>
            </w:rPr>
            <w:br/>
          </w:r>
          <w:r w:rsidR="00535225" w:rsidRPr="00535225">
            <w:rPr>
              <w:rStyle w:val="PlaceholderText"/>
              <w:i/>
              <w:iCs/>
            </w:rPr>
            <w:t>•</w:t>
          </w:r>
          <w:r w:rsidR="00535225" w:rsidRPr="00535225">
            <w:rPr>
              <w:rStyle w:val="PlaceholderText"/>
              <w:i/>
              <w:iCs/>
            </w:rPr>
            <w:tab/>
            <w:t>The ICU environment should provide natural light, views of nature and low noise levels to promote an atmosphere of healing and wellbeing.</w:t>
          </w:r>
          <w:r w:rsidR="00535225">
            <w:rPr>
              <w:rStyle w:val="PlaceholderText"/>
              <w:i/>
              <w:iCs/>
            </w:rPr>
            <w:br/>
          </w:r>
          <w:r w:rsidR="00535225" w:rsidRPr="00535225">
            <w:rPr>
              <w:rStyle w:val="PlaceholderText"/>
              <w:i/>
              <w:iCs/>
            </w:rPr>
            <w:t>•</w:t>
          </w:r>
          <w:r w:rsidR="00535225" w:rsidRPr="00535225">
            <w:rPr>
              <w:rStyle w:val="PlaceholderText"/>
              <w:i/>
              <w:iCs/>
            </w:rPr>
            <w:tab/>
            <w:t>The ICU environment should support family participation in care by providing appropriate spaces and amenities for diverse groups of people</w:t>
          </w:r>
          <w:r w:rsidRPr="007316A5">
            <w:rPr>
              <w:rStyle w:val="PlaceholderText"/>
              <w:i/>
              <w:iCs/>
            </w:rPr>
            <w:t>.</w:t>
          </w:r>
        </w:p>
      </w:sdtContent>
    </w:sdt>
    <w:bookmarkEnd w:id="27" w:displacedByCustomXml="prev"/>
    <w:p w14:paraId="558FA907" w14:textId="214FE6E4" w:rsidR="006502A9" w:rsidRDefault="00535225" w:rsidP="00535225">
      <w:pPr>
        <w:pStyle w:val="NumberedHeading2"/>
      </w:pPr>
      <w:bookmarkStart w:id="28" w:name="_Toc144811156"/>
      <w:r>
        <w:t>HPU-specific design requirements</w:t>
      </w:r>
      <w:bookmarkEnd w:id="28"/>
    </w:p>
    <w:sdt>
      <w:sdtPr>
        <w:id w:val="-712886171"/>
        <w:placeholder>
          <w:docPart w:val="ABDB12393882425CB2589299B64E6CE2"/>
        </w:placeholder>
        <w:showingPlcHdr/>
        <w:text w:multiLine="1"/>
      </w:sdtPr>
      <w:sdtEndPr/>
      <w:sdtContent>
        <w:p w14:paraId="67B4C30E" w14:textId="0027B312" w:rsidR="00535225" w:rsidRDefault="00535225" w:rsidP="00383B02">
          <w:r w:rsidRPr="007316A5">
            <w:rPr>
              <w:rStyle w:val="PlaceholderText"/>
              <w:b/>
              <w:bCs/>
              <w:i/>
              <w:iCs/>
            </w:rPr>
            <w:t>Instruction</w:t>
          </w:r>
          <w:r w:rsidRPr="007316A5">
            <w:rPr>
              <w:rStyle w:val="PlaceholderText"/>
              <w:i/>
              <w:iCs/>
            </w:rPr>
            <w:br/>
          </w:r>
          <w:r w:rsidR="000467D8" w:rsidRPr="000467D8">
            <w:rPr>
              <w:rStyle w:val="PlaceholderText"/>
              <w:i/>
              <w:iCs/>
            </w:rPr>
            <w:t>Describe features of the MoC that may influence the design of the unit</w:t>
          </w:r>
          <w:r>
            <w:rPr>
              <w:rStyle w:val="PlaceholderText"/>
              <w:i/>
              <w:iCs/>
            </w:rPr>
            <w:t>.</w:t>
          </w:r>
          <w:r>
            <w:rPr>
              <w:rStyle w:val="PlaceholderText"/>
              <w:i/>
              <w:iCs/>
            </w:rPr>
            <w:br/>
          </w:r>
          <w:r>
            <w:rPr>
              <w:rStyle w:val="PlaceholderText"/>
              <w:i/>
              <w:iCs/>
            </w:rPr>
            <w:br/>
          </w:r>
          <w:r w:rsidRPr="00535225">
            <w:rPr>
              <w:rStyle w:val="PlaceholderText"/>
              <w:b/>
              <w:bCs/>
              <w:i/>
              <w:iCs/>
            </w:rPr>
            <w:t>Example</w:t>
          </w:r>
          <w:r>
            <w:rPr>
              <w:rStyle w:val="PlaceholderText"/>
              <w:i/>
              <w:iCs/>
            </w:rPr>
            <w:br/>
          </w:r>
          <w:r w:rsidR="00383B02" w:rsidRPr="00383B02">
            <w:rPr>
              <w:rStyle w:val="PlaceholderText"/>
              <w:i/>
              <w:iCs/>
            </w:rPr>
            <w:t>•</w:t>
          </w:r>
          <w:r w:rsidR="00383B02" w:rsidRPr="00383B02">
            <w:rPr>
              <w:rStyle w:val="PlaceholderText"/>
              <w:i/>
              <w:iCs/>
            </w:rPr>
            <w:tab/>
            <w:t xml:space="preserve">The ICU will be designed in four pods of twelve beds each. These pods should be as similar in design as possible and offer direct access to shared support spaces such as clean utility, dirty utility, storage, Lamson tube, staff bases, handover rooms, and two single-person offices for staff educators. </w:t>
          </w:r>
          <w:r w:rsidR="00383B02">
            <w:rPr>
              <w:rStyle w:val="PlaceholderText"/>
              <w:i/>
              <w:iCs/>
            </w:rPr>
            <w:br/>
          </w:r>
          <w:r w:rsidR="00383B02" w:rsidRPr="00383B02">
            <w:rPr>
              <w:rStyle w:val="PlaceholderText"/>
              <w:i/>
              <w:iCs/>
            </w:rPr>
            <w:t>•</w:t>
          </w:r>
          <w:r w:rsidR="00383B02" w:rsidRPr="00383B02">
            <w:rPr>
              <w:rStyle w:val="PlaceholderText"/>
              <w:i/>
              <w:iCs/>
            </w:rPr>
            <w:tab/>
            <w:t>Staff must be able to observe the bed areas from the staff bases and vice versa</w:t>
          </w:r>
          <w:r w:rsidRPr="007316A5">
            <w:rPr>
              <w:rStyle w:val="PlaceholderText"/>
              <w:i/>
              <w:iCs/>
            </w:rPr>
            <w:t>.</w:t>
          </w:r>
        </w:p>
      </w:sdtContent>
    </w:sdt>
    <w:p w14:paraId="4A9CC529" w14:textId="792DA9BA" w:rsidR="00535225" w:rsidRDefault="00383B02" w:rsidP="00383B02">
      <w:pPr>
        <w:pStyle w:val="NumberedHeading2"/>
      </w:pPr>
      <w:bookmarkStart w:id="29" w:name="_Toc144811157"/>
      <w:r>
        <w:t>Cultural design considerations</w:t>
      </w:r>
      <w:bookmarkEnd w:id="29"/>
    </w:p>
    <w:bookmarkStart w:id="30" w:name="_Hlk140674587" w:displacedByCustomXml="next"/>
    <w:sdt>
      <w:sdtPr>
        <w:id w:val="-476995445"/>
        <w:placeholder>
          <w:docPart w:val="F257F007A11F4DD9ACB21D45E47E2F30"/>
        </w:placeholder>
        <w:showingPlcHdr/>
        <w:text w:multiLine="1"/>
      </w:sdtPr>
      <w:sdtEndPr/>
      <w:sdtContent>
        <w:p w14:paraId="22689115" w14:textId="230EDD2C" w:rsidR="009D741A" w:rsidRDefault="009D741A" w:rsidP="009D741A">
          <w:r w:rsidRPr="007316A5">
            <w:rPr>
              <w:rStyle w:val="PlaceholderText"/>
              <w:b/>
              <w:bCs/>
              <w:i/>
              <w:iCs/>
            </w:rPr>
            <w:t>Instruction</w:t>
          </w:r>
          <w:r w:rsidRPr="007316A5">
            <w:rPr>
              <w:rStyle w:val="PlaceholderText"/>
              <w:i/>
              <w:iCs/>
            </w:rPr>
            <w:br/>
          </w:r>
          <w:r w:rsidR="00E45764" w:rsidRPr="00E45764">
            <w:rPr>
              <w:rStyle w:val="PlaceholderText"/>
              <w:i/>
              <w:iCs/>
            </w:rPr>
            <w:t>Describe aspects of the HPU design which relate directly to cultural considerations noted in sections 4.2 or 8</w:t>
          </w:r>
          <w:r w:rsidRPr="007316A5">
            <w:rPr>
              <w:rStyle w:val="PlaceholderText"/>
              <w:i/>
              <w:iCs/>
            </w:rPr>
            <w:t>.</w:t>
          </w:r>
        </w:p>
      </w:sdtContent>
    </w:sdt>
    <w:bookmarkEnd w:id="30" w:displacedByCustomXml="prev"/>
    <w:p w14:paraId="4A1C5A81" w14:textId="6061CBBC" w:rsidR="008237BD" w:rsidRDefault="00E45764" w:rsidP="00E45764">
      <w:pPr>
        <w:pStyle w:val="NumberedHeading2"/>
      </w:pPr>
      <w:bookmarkStart w:id="31" w:name="_Toc144811158"/>
      <w:r>
        <w:t>Interior environment</w:t>
      </w:r>
      <w:bookmarkEnd w:id="31"/>
    </w:p>
    <w:sdt>
      <w:sdtPr>
        <w:id w:val="-1214273833"/>
        <w:placeholder>
          <w:docPart w:val="FEE8E43A16BB4DB68E0E5D8D8FCD6DC5"/>
        </w:placeholder>
        <w:showingPlcHdr/>
        <w:text w:multiLine="1"/>
      </w:sdtPr>
      <w:sdtEndPr/>
      <w:sdtContent>
        <w:p w14:paraId="6CD238DC" w14:textId="5F643483" w:rsidR="00E45764" w:rsidRDefault="00E45764" w:rsidP="00E45764">
          <w:r w:rsidRPr="007316A5">
            <w:rPr>
              <w:rStyle w:val="PlaceholderText"/>
              <w:b/>
              <w:bCs/>
              <w:i/>
              <w:iCs/>
            </w:rPr>
            <w:t>Instruction</w:t>
          </w:r>
          <w:r w:rsidRPr="007316A5">
            <w:rPr>
              <w:rStyle w:val="PlaceholderText"/>
              <w:i/>
              <w:iCs/>
            </w:rPr>
            <w:br/>
          </w:r>
          <w:r w:rsidR="00601772" w:rsidRPr="00601772">
            <w:rPr>
              <w:rStyle w:val="PlaceholderText"/>
              <w:i/>
              <w:iCs/>
            </w:rPr>
            <w:t>Provide specific requirements of the interior environment that are not already covered in the AusHFG. (Consider; acoustics, natural light, access to the outside)</w:t>
          </w:r>
          <w:r w:rsidRPr="007316A5">
            <w:rPr>
              <w:rStyle w:val="PlaceholderText"/>
              <w:i/>
              <w:iCs/>
            </w:rPr>
            <w:t>.</w:t>
          </w:r>
        </w:p>
      </w:sdtContent>
    </w:sdt>
    <w:p w14:paraId="74974224" w14:textId="4FA99A24" w:rsidR="00E45764" w:rsidRDefault="00601772" w:rsidP="00601772">
      <w:pPr>
        <w:pStyle w:val="NumberedHeading1"/>
      </w:pPr>
      <w:bookmarkStart w:id="32" w:name="_Toc144811159"/>
      <w:r>
        <w:lastRenderedPageBreak/>
        <w:t>Standard, Derived and Non-Standard Components</w:t>
      </w:r>
      <w:bookmarkEnd w:id="32"/>
    </w:p>
    <w:p w14:paraId="4EAF9B3E" w14:textId="477CE07C" w:rsidR="00601772" w:rsidRDefault="00601772" w:rsidP="00601772">
      <w:pPr>
        <w:pStyle w:val="NumberedHeading2"/>
      </w:pPr>
      <w:bookmarkStart w:id="33" w:name="_Toc144811160"/>
      <w:proofErr w:type="spellStart"/>
      <w:r>
        <w:t>AusHFG</w:t>
      </w:r>
      <w:proofErr w:type="spellEnd"/>
      <w:r>
        <w:t xml:space="preserve"> standard component room (SC)</w:t>
      </w:r>
      <w:bookmarkEnd w:id="33"/>
    </w:p>
    <w:bookmarkStart w:id="34" w:name="_Hlk140674773" w:displacedByCustomXml="next"/>
    <w:sdt>
      <w:sdtPr>
        <w:id w:val="-949237290"/>
        <w:placeholder>
          <w:docPart w:val="7ABE44079C524CF995F3B1883E6FA36F"/>
        </w:placeholder>
        <w:showingPlcHdr/>
        <w:text w:multiLine="1"/>
      </w:sdtPr>
      <w:sdtEndPr/>
      <w:sdtContent>
        <w:p w14:paraId="40A448D8" w14:textId="6F569841" w:rsidR="00A037A1" w:rsidRDefault="00A037A1" w:rsidP="00A037A1">
          <w:r w:rsidRPr="007316A5">
            <w:rPr>
              <w:rStyle w:val="PlaceholderText"/>
              <w:b/>
              <w:bCs/>
              <w:i/>
              <w:iCs/>
            </w:rPr>
            <w:t>Instruction</w:t>
          </w:r>
          <w:r w:rsidRPr="007316A5">
            <w:rPr>
              <w:rStyle w:val="PlaceholderText"/>
              <w:i/>
              <w:iCs/>
            </w:rPr>
            <w:br/>
          </w:r>
          <w:r w:rsidR="00B6442D" w:rsidRPr="00B6442D">
            <w:rPr>
              <w:rStyle w:val="PlaceholderText"/>
              <w:i/>
              <w:iCs/>
            </w:rPr>
            <w:t>Include SC rooms for the HPU in the Schedule of Accommodation. It is not necessary to duplicate them in this section</w:t>
          </w:r>
          <w:r w:rsidRPr="007316A5">
            <w:rPr>
              <w:rStyle w:val="PlaceholderText"/>
              <w:i/>
              <w:iCs/>
            </w:rPr>
            <w:t>.</w:t>
          </w:r>
        </w:p>
      </w:sdtContent>
    </w:sdt>
    <w:bookmarkEnd w:id="34" w:displacedByCustomXml="prev"/>
    <w:p w14:paraId="4D76DAD7" w14:textId="0B52A410" w:rsidR="00A037A1" w:rsidRDefault="00B6442D" w:rsidP="00B6442D">
      <w:pPr>
        <w:pStyle w:val="NumberedHeading2"/>
      </w:pPr>
      <w:bookmarkStart w:id="35" w:name="_Toc144811161"/>
      <w:proofErr w:type="spellStart"/>
      <w:r>
        <w:t>AusHFG</w:t>
      </w:r>
      <w:proofErr w:type="spellEnd"/>
      <w:r>
        <w:t xml:space="preserve"> Standard Component Room – Derived (SC-D)</w:t>
      </w:r>
      <w:bookmarkEnd w:id="35"/>
    </w:p>
    <w:sdt>
      <w:sdtPr>
        <w:id w:val="-173729533"/>
        <w:placeholder>
          <w:docPart w:val="40842D4118784B67A1E8DECB77BEDBE2"/>
        </w:placeholder>
        <w:showingPlcHdr/>
        <w:text w:multiLine="1"/>
      </w:sdtPr>
      <w:sdtEndPr/>
      <w:sdtContent>
        <w:p w14:paraId="34BD00C4" w14:textId="77777777" w:rsidR="00C3092C" w:rsidRPr="00C3092C" w:rsidRDefault="00B6442D" w:rsidP="00C3092C">
          <w:pPr>
            <w:rPr>
              <w:rStyle w:val="PlaceholderText"/>
              <w:i/>
              <w:iCs/>
            </w:rPr>
          </w:pPr>
          <w:r w:rsidRPr="007316A5">
            <w:rPr>
              <w:rStyle w:val="PlaceholderText"/>
              <w:b/>
              <w:bCs/>
              <w:i/>
              <w:iCs/>
            </w:rPr>
            <w:t>Instruction</w:t>
          </w:r>
          <w:r w:rsidRPr="007316A5">
            <w:rPr>
              <w:rStyle w:val="PlaceholderText"/>
              <w:i/>
              <w:iCs/>
            </w:rPr>
            <w:br/>
          </w:r>
          <w:r w:rsidR="00C3092C" w:rsidRPr="00C3092C">
            <w:rPr>
              <w:rStyle w:val="PlaceholderText"/>
              <w:i/>
              <w:iCs/>
            </w:rPr>
            <w:t xml:space="preserve">A Standard Component room – Derived (SC-D) is one for which the activity within the room, or the size of the room, varies from the description in the AusHFG Standard Component room data sheet. </w:t>
          </w:r>
        </w:p>
        <w:p w14:paraId="51D31DFE" w14:textId="77777777" w:rsidR="00C3092C" w:rsidRPr="00C3092C" w:rsidRDefault="00C3092C" w:rsidP="00C3092C">
          <w:pPr>
            <w:rPr>
              <w:rStyle w:val="PlaceholderText"/>
              <w:i/>
              <w:iCs/>
            </w:rPr>
          </w:pPr>
          <w:r w:rsidRPr="00C3092C">
            <w:rPr>
              <w:rStyle w:val="PlaceholderText"/>
              <w:i/>
              <w:iCs/>
            </w:rPr>
            <w:t>Provide a list of SC-D rooms, including the variation, and cross-reference each of these rooms in the SoA.</w:t>
          </w:r>
        </w:p>
        <w:p w14:paraId="2B327B5B" w14:textId="77777777" w:rsidR="00C3092C" w:rsidRPr="00C3092C" w:rsidRDefault="00C3092C" w:rsidP="00C3092C">
          <w:pPr>
            <w:rPr>
              <w:rStyle w:val="PlaceholderText"/>
              <w:i/>
              <w:iCs/>
            </w:rPr>
          </w:pPr>
          <w:r w:rsidRPr="00C3092C">
            <w:rPr>
              <w:rStyle w:val="PlaceholderText"/>
              <w:i/>
              <w:iCs/>
            </w:rPr>
            <w:t>Example</w:t>
          </w:r>
        </w:p>
        <w:p w14:paraId="4AB322FB" w14:textId="77777777" w:rsidR="00C3092C" w:rsidRPr="00C3092C" w:rsidRDefault="00C3092C" w:rsidP="00C3092C">
          <w:pPr>
            <w:rPr>
              <w:rStyle w:val="PlaceholderText"/>
              <w:i/>
              <w:iCs/>
            </w:rPr>
          </w:pPr>
          <w:r w:rsidRPr="00C3092C">
            <w:rPr>
              <w:rStyle w:val="PlaceholderText"/>
              <w:i/>
              <w:iCs/>
            </w:rPr>
            <w:t xml:space="preserve">AusHFG description — 1BR-IC 1 Bed Room — Intensive Care, 25m2 </w:t>
          </w:r>
        </w:p>
        <w:p w14:paraId="5551D79E" w14:textId="77777777" w:rsidR="00C3092C" w:rsidRPr="00C3092C" w:rsidRDefault="00C3092C" w:rsidP="00C3092C">
          <w:pPr>
            <w:rPr>
              <w:rStyle w:val="PlaceholderText"/>
              <w:i/>
              <w:iCs/>
            </w:rPr>
          </w:pPr>
          <w:r w:rsidRPr="00C3092C">
            <w:rPr>
              <w:rStyle w:val="PlaceholderText"/>
              <w:i/>
              <w:iCs/>
            </w:rPr>
            <w:t>•</w:t>
          </w:r>
          <w:r w:rsidRPr="00C3092C">
            <w:rPr>
              <w:rStyle w:val="PlaceholderText"/>
              <w:i/>
              <w:iCs/>
            </w:rPr>
            <w:tab/>
            <w:t xml:space="preserve">An acuity adaptable, enclosed bed room for a patient requiring intensive medical treatment, nursing care and monitoring for potentially life threatening conditions. Visual access to a main Staff Station or Sub Staff Station is required. Natural light is required to patient beds. Dialysis facilities may be required, assumed to be provided via mobile reverse osmosis water dialysis units. As mobile Imaging may be required, shielding requirements must be confirmed with Radiation Consultant  </w:t>
          </w:r>
        </w:p>
        <w:p w14:paraId="3FC99979" w14:textId="77777777" w:rsidR="00C3092C" w:rsidRPr="00C3092C" w:rsidRDefault="00C3092C" w:rsidP="00C3092C">
          <w:pPr>
            <w:rPr>
              <w:rStyle w:val="PlaceholderText"/>
              <w:i/>
              <w:iCs/>
            </w:rPr>
          </w:pPr>
          <w:r w:rsidRPr="00C3092C">
            <w:rPr>
              <w:rStyle w:val="PlaceholderText"/>
              <w:i/>
              <w:iCs/>
            </w:rPr>
            <w:t>Variation</w:t>
          </w:r>
        </w:p>
        <w:p w14:paraId="6D0B6B3B" w14:textId="34117EF7" w:rsidR="00B6442D" w:rsidRDefault="00C3092C" w:rsidP="00C3092C">
          <w:r w:rsidRPr="00C3092C">
            <w:rPr>
              <w:rStyle w:val="PlaceholderText"/>
              <w:i/>
              <w:iCs/>
            </w:rPr>
            <w:lastRenderedPageBreak/>
            <w:t>•</w:t>
          </w:r>
          <w:r w:rsidRPr="00C3092C">
            <w:rPr>
              <w:rStyle w:val="PlaceholderText"/>
              <w:i/>
              <w:iCs/>
            </w:rPr>
            <w:tab/>
            <w:t>In addition to the above, a family zone is required in each bedroom, providing space for one adult to sleep in a full-length horizontal position. The positioning of the family space must not encroach on clinical space around the bed or obstruct access to the bedroom or ensuite (if included)</w:t>
          </w:r>
          <w:r w:rsidR="00B6442D" w:rsidRPr="007316A5">
            <w:rPr>
              <w:rStyle w:val="PlaceholderText"/>
              <w:i/>
              <w:iCs/>
            </w:rPr>
            <w:t>.</w:t>
          </w:r>
        </w:p>
      </w:sdtContent>
    </w:sdt>
    <w:p w14:paraId="3E2DB705" w14:textId="2522BFC1" w:rsidR="00B6442D" w:rsidRDefault="00C3092C" w:rsidP="00C3092C">
      <w:pPr>
        <w:pStyle w:val="NumberedHeading2"/>
      </w:pPr>
      <w:bookmarkStart w:id="36" w:name="_Toc144811162"/>
      <w:r>
        <w:t>Non-Standard / Unique Room (NS)</w:t>
      </w:r>
      <w:bookmarkEnd w:id="36"/>
    </w:p>
    <w:sdt>
      <w:sdtPr>
        <w:id w:val="-1690372027"/>
        <w:placeholder>
          <w:docPart w:val="2463607C718E4C73B08078BD9F4E618B"/>
        </w:placeholder>
        <w:showingPlcHdr/>
        <w:text w:multiLine="1"/>
      </w:sdtPr>
      <w:sdtEndPr/>
      <w:sdtContent>
        <w:p w14:paraId="39075B9F" w14:textId="77777777" w:rsidR="00B917A3" w:rsidRPr="00B917A3" w:rsidRDefault="00C3092C" w:rsidP="00B917A3">
          <w:pPr>
            <w:rPr>
              <w:rStyle w:val="PlaceholderText"/>
              <w:i/>
              <w:iCs/>
            </w:rPr>
          </w:pPr>
          <w:r w:rsidRPr="007316A5">
            <w:rPr>
              <w:rStyle w:val="PlaceholderText"/>
              <w:b/>
              <w:bCs/>
              <w:i/>
              <w:iCs/>
            </w:rPr>
            <w:t>Instruction</w:t>
          </w:r>
          <w:r w:rsidRPr="007316A5">
            <w:rPr>
              <w:rStyle w:val="PlaceholderText"/>
              <w:i/>
              <w:iCs/>
            </w:rPr>
            <w:br/>
          </w:r>
          <w:r w:rsidR="00B917A3" w:rsidRPr="00B917A3">
            <w:rPr>
              <w:rStyle w:val="PlaceholderText"/>
              <w:i/>
              <w:iCs/>
            </w:rPr>
            <w:t xml:space="preserve">Describe activities within HPU-specific rooms that do not exist in the AusHFG Standard Components. These are classified as Non-Standard Room (NS). Cross-reference each of these rooms in the SoA. </w:t>
          </w:r>
        </w:p>
        <w:p w14:paraId="6A52BCE6" w14:textId="77777777" w:rsidR="00B917A3" w:rsidRPr="00B917A3" w:rsidRDefault="00B917A3" w:rsidP="00B917A3">
          <w:pPr>
            <w:rPr>
              <w:rStyle w:val="PlaceholderText"/>
              <w:b/>
              <w:bCs/>
              <w:i/>
              <w:iCs/>
            </w:rPr>
          </w:pPr>
          <w:r w:rsidRPr="00B917A3">
            <w:rPr>
              <w:rStyle w:val="PlaceholderText"/>
              <w:b/>
              <w:bCs/>
              <w:i/>
              <w:iCs/>
            </w:rPr>
            <w:t>Example</w:t>
          </w:r>
        </w:p>
        <w:p w14:paraId="70B3E467" w14:textId="76876126" w:rsidR="00C3092C" w:rsidRDefault="00B917A3" w:rsidP="00B917A3">
          <w:r w:rsidRPr="00B917A3">
            <w:rPr>
              <w:rStyle w:val="PlaceholderText"/>
              <w:i/>
              <w:iCs/>
            </w:rPr>
            <w:t>Whānau Room</w:t>
          </w:r>
          <w:r>
            <w:rPr>
              <w:rStyle w:val="PlaceholderText"/>
              <w:i/>
              <w:iCs/>
            </w:rPr>
            <w:br/>
          </w:r>
          <w:r w:rsidRPr="00B917A3">
            <w:rPr>
              <w:rStyle w:val="PlaceholderText"/>
              <w:i/>
              <w:iCs/>
            </w:rPr>
            <w:t>This room needs to accommodate up to 15 people. It should be accessible from the waiting room and clinical areas. An external window is desirable. Main activities in this room include whānau/family/carer gatherings, singing and quiet contemplation.  Food and drink may be consumed in this room. A beverage bay within the room is required. The room will not be used for sleeping. It needs close access to public WC facilities. It will not be used for tūpāpaku</w:t>
          </w:r>
          <w:r w:rsidR="00C3092C" w:rsidRPr="007316A5">
            <w:rPr>
              <w:rStyle w:val="PlaceholderText"/>
              <w:i/>
              <w:iCs/>
            </w:rPr>
            <w:t>.</w:t>
          </w:r>
        </w:p>
      </w:sdtContent>
    </w:sdt>
    <w:p w14:paraId="221989EF" w14:textId="77233F71" w:rsidR="00C3092C" w:rsidRDefault="00B917A3" w:rsidP="00B917A3">
      <w:pPr>
        <w:pStyle w:val="NumberedHeading1"/>
      </w:pPr>
      <w:bookmarkStart w:id="37" w:name="_Toc144811163"/>
      <w:r>
        <w:t>Schedule of Accommodation</w:t>
      </w:r>
      <w:bookmarkEnd w:id="37"/>
    </w:p>
    <w:sdt>
      <w:sdtPr>
        <w:id w:val="-2087216650"/>
        <w:placeholder>
          <w:docPart w:val="EFC370EE9BE0406D9437B7C47498E202"/>
        </w:placeholder>
        <w:showingPlcHdr/>
        <w:text w:multiLine="1"/>
      </w:sdtPr>
      <w:sdtEndPr/>
      <w:sdtContent>
        <w:p w14:paraId="6131BC78" w14:textId="2E7C4646" w:rsidR="000045A5" w:rsidRDefault="000045A5" w:rsidP="0030134E">
          <w:r w:rsidRPr="007316A5">
            <w:rPr>
              <w:rStyle w:val="PlaceholderText"/>
              <w:b/>
              <w:bCs/>
              <w:i/>
              <w:iCs/>
            </w:rPr>
            <w:t>Instruction</w:t>
          </w:r>
          <w:r w:rsidRPr="007316A5">
            <w:rPr>
              <w:rStyle w:val="PlaceholderText"/>
              <w:i/>
              <w:iCs/>
            </w:rPr>
            <w:br/>
          </w:r>
          <w:r w:rsidR="0030134E" w:rsidRPr="0030134E">
            <w:rPr>
              <w:rStyle w:val="PlaceholderText"/>
              <w:i/>
              <w:iCs/>
            </w:rPr>
            <w:t xml:space="preserve">Provide an SoA for the FDB. </w:t>
          </w:r>
          <w:r w:rsidR="0030134E">
            <w:rPr>
              <w:rStyle w:val="PlaceholderText"/>
              <w:i/>
              <w:iCs/>
            </w:rPr>
            <w:br/>
          </w:r>
          <w:r w:rsidR="0030134E" w:rsidRPr="0030134E">
            <w:rPr>
              <w:rStyle w:val="PlaceholderText"/>
              <w:i/>
              <w:iCs/>
            </w:rPr>
            <w:t>Please attach the completed SoA to the FDB.</w:t>
          </w:r>
          <w:r w:rsidR="0030134E">
            <w:rPr>
              <w:rStyle w:val="PlaceholderText"/>
              <w:i/>
              <w:iCs/>
            </w:rPr>
            <w:br/>
          </w:r>
          <w:r w:rsidR="0030134E" w:rsidRPr="0030134E">
            <w:rPr>
              <w:rStyle w:val="PlaceholderText"/>
              <w:i/>
              <w:iCs/>
            </w:rPr>
            <w:t>HNZ provide a standard SoA template and a SoA Technical Guidance Note detailing how to prepare a SoA. Contact facility.design@health.govt.nz for the latest versions</w:t>
          </w:r>
          <w:r w:rsidRPr="007316A5">
            <w:rPr>
              <w:rStyle w:val="PlaceholderText"/>
              <w:i/>
              <w:iCs/>
            </w:rPr>
            <w:t>.</w:t>
          </w:r>
        </w:p>
      </w:sdtContent>
    </w:sdt>
    <w:p w14:paraId="04D9E07D" w14:textId="1339C96A" w:rsidR="000045A5" w:rsidRDefault="0030134E" w:rsidP="0030134E">
      <w:pPr>
        <w:pStyle w:val="NumberedHeading1"/>
      </w:pPr>
      <w:bookmarkStart w:id="38" w:name="_Toc144811164"/>
      <w:r>
        <w:t>Consulted Stakeholders</w:t>
      </w:r>
      <w:bookmarkEnd w:id="38"/>
    </w:p>
    <w:sdt>
      <w:sdtPr>
        <w:id w:val="1921746598"/>
        <w:placeholder>
          <w:docPart w:val="7EC1D85AE5C44E7F8914E3599510B717"/>
        </w:placeholder>
        <w:showingPlcHdr/>
        <w:text w:multiLine="1"/>
      </w:sdtPr>
      <w:sdtEndPr/>
      <w:sdtContent>
        <w:p w14:paraId="7F47A47D" w14:textId="381F9C78" w:rsidR="0030134E" w:rsidRDefault="0030134E" w:rsidP="00D77579">
          <w:r w:rsidRPr="007316A5">
            <w:rPr>
              <w:rStyle w:val="PlaceholderText"/>
              <w:b/>
              <w:bCs/>
              <w:i/>
              <w:iCs/>
            </w:rPr>
            <w:t>Instruction</w:t>
          </w:r>
          <w:r w:rsidRPr="007316A5">
            <w:rPr>
              <w:rStyle w:val="PlaceholderText"/>
              <w:i/>
              <w:iCs/>
            </w:rPr>
            <w:br/>
          </w:r>
          <w:r w:rsidR="00D77579" w:rsidRPr="00D77579">
            <w:rPr>
              <w:rStyle w:val="PlaceholderText"/>
              <w:i/>
              <w:iCs/>
            </w:rPr>
            <w:t xml:space="preserve">Provide a table with names, positions and department of people consulted during the FDB </w:t>
          </w:r>
          <w:r w:rsidR="00D77579" w:rsidRPr="00D77579">
            <w:rPr>
              <w:rStyle w:val="PlaceholderText"/>
              <w:i/>
              <w:iCs/>
            </w:rPr>
            <w:lastRenderedPageBreak/>
            <w:t>PUG process. Include dates of meetings.</w:t>
          </w:r>
          <w:r w:rsidR="00D77579">
            <w:rPr>
              <w:rStyle w:val="PlaceholderText"/>
              <w:i/>
              <w:iCs/>
            </w:rPr>
            <w:br/>
          </w:r>
          <w:r w:rsidR="00D77579" w:rsidRPr="00D77579">
            <w:rPr>
              <w:rStyle w:val="PlaceholderText"/>
              <w:i/>
              <w:iCs/>
            </w:rPr>
            <w:t>See Example 3</w:t>
          </w:r>
          <w:r w:rsidRPr="007316A5">
            <w:rPr>
              <w:rStyle w:val="PlaceholderText"/>
              <w:i/>
              <w:iCs/>
            </w:rPr>
            <w:t>.</w:t>
          </w:r>
        </w:p>
      </w:sdtContent>
    </w:sdt>
    <w:p w14:paraId="1ADA06DB" w14:textId="4B0D6400" w:rsidR="0030134E" w:rsidRDefault="00D77579" w:rsidP="00D77579">
      <w:pPr>
        <w:pStyle w:val="NumberedHeading1"/>
      </w:pPr>
      <w:bookmarkStart w:id="39" w:name="_Toc144811165"/>
      <w:r>
        <w:t>References and Resources</w:t>
      </w:r>
      <w:bookmarkEnd w:id="39"/>
    </w:p>
    <w:sdt>
      <w:sdtPr>
        <w:id w:val="1548409099"/>
        <w:placeholder>
          <w:docPart w:val="5F1105F396B94393A786715AA3447E83"/>
        </w:placeholder>
        <w:showingPlcHdr/>
        <w:text w:multiLine="1"/>
      </w:sdtPr>
      <w:sdtEndPr/>
      <w:sdtContent>
        <w:p w14:paraId="6D013FD3" w14:textId="77777777" w:rsidR="00DD79FB" w:rsidRPr="00DD79FB" w:rsidRDefault="00D77579" w:rsidP="00DD79FB">
          <w:pPr>
            <w:rPr>
              <w:rStyle w:val="PlaceholderText"/>
              <w:i/>
              <w:iCs/>
            </w:rPr>
          </w:pPr>
          <w:r w:rsidRPr="007316A5">
            <w:rPr>
              <w:rStyle w:val="PlaceholderText"/>
              <w:b/>
              <w:bCs/>
              <w:i/>
              <w:iCs/>
            </w:rPr>
            <w:t>Instruction</w:t>
          </w:r>
          <w:r w:rsidRPr="007316A5">
            <w:rPr>
              <w:rStyle w:val="PlaceholderText"/>
              <w:i/>
              <w:iCs/>
            </w:rPr>
            <w:br/>
          </w:r>
          <w:r w:rsidR="00DD79FB" w:rsidRPr="00DD79FB">
            <w:rPr>
              <w:rStyle w:val="PlaceholderText"/>
              <w:i/>
              <w:iCs/>
            </w:rPr>
            <w:t>List references and resources used to develop this FDB</w:t>
          </w:r>
        </w:p>
        <w:p w14:paraId="73040CE4" w14:textId="0192FCCB" w:rsidR="00D77579" w:rsidRDefault="00DD79FB" w:rsidP="00DD79FB">
          <w:r w:rsidRPr="00DD79FB">
            <w:rPr>
              <w:rStyle w:val="PlaceholderText"/>
              <w:b/>
              <w:bCs/>
              <w:i/>
              <w:iCs/>
            </w:rPr>
            <w:t>Example</w:t>
          </w:r>
          <w:r>
            <w:rPr>
              <w:rStyle w:val="PlaceholderText"/>
              <w:b/>
              <w:bCs/>
              <w:i/>
              <w:iCs/>
            </w:rPr>
            <w:br/>
          </w:r>
          <w:r w:rsidRPr="00DD79FB">
            <w:rPr>
              <w:rStyle w:val="PlaceholderText"/>
              <w:i/>
              <w:iCs/>
            </w:rPr>
            <w:t>•</w:t>
          </w:r>
          <w:r w:rsidRPr="00DD79FB">
            <w:rPr>
              <w:rStyle w:val="PlaceholderText"/>
              <w:i/>
              <w:iCs/>
            </w:rPr>
            <w:tab/>
            <w:t>AusHFG, HPU from Part B</w:t>
          </w:r>
          <w:r>
            <w:rPr>
              <w:rStyle w:val="PlaceholderText"/>
              <w:i/>
              <w:iCs/>
            </w:rPr>
            <w:br/>
          </w:r>
          <w:r w:rsidRPr="00DD79FB">
            <w:rPr>
              <w:rStyle w:val="PlaceholderText"/>
              <w:i/>
              <w:iCs/>
            </w:rPr>
            <w:t>•</w:t>
          </w:r>
          <w:r w:rsidRPr="00DD79FB">
            <w:rPr>
              <w:rStyle w:val="PlaceholderText"/>
              <w:i/>
              <w:iCs/>
            </w:rPr>
            <w:tab/>
            <w:t>Relevant college or professional body guidelines e.g., College of Intensive Care for Australia and New Zealand – IC-1 Minimum Standards of Intensive Care Units (2016)</w:t>
          </w:r>
          <w:r>
            <w:rPr>
              <w:rStyle w:val="PlaceholderText"/>
              <w:i/>
              <w:iCs/>
            </w:rPr>
            <w:br/>
          </w:r>
          <w:r w:rsidRPr="00DD79FB">
            <w:rPr>
              <w:rStyle w:val="PlaceholderText"/>
              <w:i/>
              <w:iCs/>
            </w:rPr>
            <w:t>•</w:t>
          </w:r>
          <w:r w:rsidRPr="00DD79FB">
            <w:rPr>
              <w:rStyle w:val="PlaceholderText"/>
              <w:i/>
              <w:iCs/>
            </w:rPr>
            <w:tab/>
            <w:t>The NZ ACC Moving and Handling Guidelines  https://www.acc.co.nz/assets/provider/1d98940288/acc6075-moving-and-handling-people-guidelines.pdf</w:t>
          </w:r>
          <w:r>
            <w:rPr>
              <w:rStyle w:val="PlaceholderText"/>
              <w:i/>
              <w:iCs/>
            </w:rPr>
            <w:br/>
          </w:r>
          <w:r w:rsidRPr="00DD79FB">
            <w:rPr>
              <w:rStyle w:val="PlaceholderText"/>
              <w:i/>
              <w:iCs/>
            </w:rPr>
            <w:t>•</w:t>
          </w:r>
          <w:r w:rsidRPr="00DD79FB">
            <w:rPr>
              <w:rStyle w:val="PlaceholderText"/>
              <w:i/>
              <w:iCs/>
            </w:rPr>
            <w:tab/>
            <w:t>National policies and strategies legislation</w:t>
          </w:r>
          <w:r>
            <w:rPr>
              <w:rStyle w:val="PlaceholderText"/>
              <w:i/>
              <w:iCs/>
            </w:rPr>
            <w:br/>
          </w:r>
          <w:r w:rsidRPr="00DD79FB">
            <w:rPr>
              <w:rStyle w:val="PlaceholderText"/>
              <w:i/>
              <w:iCs/>
            </w:rPr>
            <w:t>•</w:t>
          </w:r>
          <w:r w:rsidRPr="00DD79FB">
            <w:rPr>
              <w:rStyle w:val="PlaceholderText"/>
              <w:i/>
              <w:iCs/>
            </w:rPr>
            <w:tab/>
            <w:t>Other standards and guidelines</w:t>
          </w:r>
          <w:r w:rsidR="00D77579" w:rsidRPr="007316A5">
            <w:rPr>
              <w:rStyle w:val="PlaceholderText"/>
              <w:i/>
              <w:iCs/>
            </w:rPr>
            <w:t>.</w:t>
          </w:r>
        </w:p>
      </w:sdtContent>
    </w:sdt>
    <w:p w14:paraId="35F2FD93" w14:textId="77777777" w:rsidR="00A25C26" w:rsidRDefault="00A25C26">
      <w:pPr>
        <w:spacing w:before="0" w:after="160" w:line="259" w:lineRule="auto"/>
        <w:rPr>
          <w:rFonts w:asciiTheme="majorHAnsi" w:eastAsiaTheme="majorEastAsia" w:hAnsiTheme="majorHAnsi" w:cstheme="majorBidi"/>
          <w:b/>
          <w:color w:val="1C2549" w:themeColor="text2"/>
          <w:sz w:val="72"/>
          <w:szCs w:val="32"/>
        </w:rPr>
      </w:pPr>
      <w:r>
        <w:br w:type="page"/>
      </w:r>
    </w:p>
    <w:p w14:paraId="79B4F4EF" w14:textId="75FAEA14" w:rsidR="00D77579" w:rsidRDefault="00D13DA9" w:rsidP="00D13DA9">
      <w:pPr>
        <w:pStyle w:val="NumberedHeading1"/>
      </w:pPr>
      <w:bookmarkStart w:id="40" w:name="_Toc144811166"/>
      <w:r>
        <w:lastRenderedPageBreak/>
        <w:t>Examples</w:t>
      </w:r>
      <w:bookmarkEnd w:id="40"/>
    </w:p>
    <w:p w14:paraId="0B7CFF1E" w14:textId="77777777" w:rsidR="002E0D2C" w:rsidRPr="00E526B8" w:rsidRDefault="002E0D2C" w:rsidP="002E0D2C">
      <w:r w:rsidRPr="00E526B8">
        <w:t>Delete all examples when FDB is completed.</w:t>
      </w:r>
    </w:p>
    <w:p w14:paraId="46972C4F" w14:textId="0EB9E62B" w:rsidR="00D13DA9" w:rsidRDefault="002E0D2C" w:rsidP="00CB5F92">
      <w:pPr>
        <w:pStyle w:val="Heading2"/>
      </w:pPr>
      <w:bookmarkStart w:id="41" w:name="_Toc144811167"/>
      <w:r>
        <w:t>Example 1: Functional Relationship Diagram</w:t>
      </w:r>
      <w:bookmarkEnd w:id="41"/>
    </w:p>
    <w:p w14:paraId="3268EAB1" w14:textId="156F3056" w:rsidR="002E0D2C" w:rsidRDefault="00EA45DB" w:rsidP="002E0D2C">
      <w:r w:rsidRPr="00EA45DB">
        <w:t>Project teams are free to choose which functional relationship diagrams best represent their project. Some examples are provided here.</w:t>
      </w:r>
    </w:p>
    <w:p w14:paraId="51706B0E" w14:textId="0DED684B" w:rsidR="00EA45DB" w:rsidRDefault="00EA45DB" w:rsidP="00EA45DB">
      <w:pPr>
        <w:pStyle w:val="Figure"/>
      </w:pPr>
      <w:r>
        <w:t xml:space="preserve">Figure </w:t>
      </w:r>
      <w:r w:rsidR="009B4DB6">
        <w:fldChar w:fldCharType="begin"/>
      </w:r>
      <w:r w:rsidR="009B4DB6">
        <w:instrText xml:space="preserve"> SEQ Figure \* ARABIC </w:instrText>
      </w:r>
      <w:r w:rsidR="009B4DB6">
        <w:fldChar w:fldCharType="separate"/>
      </w:r>
      <w:r w:rsidR="001C5DDD">
        <w:rPr>
          <w:noProof/>
        </w:rPr>
        <w:t>1</w:t>
      </w:r>
      <w:r w:rsidR="009B4DB6">
        <w:rPr>
          <w:noProof/>
        </w:rPr>
        <w:fldChar w:fldCharType="end"/>
      </w:r>
      <w:r>
        <w:t>: External functional relationships – bubble diagram (Example only)</w:t>
      </w:r>
    </w:p>
    <w:p w14:paraId="4BD7ACDE" w14:textId="56FD8444" w:rsidR="00EA45DB" w:rsidRDefault="00A25C26" w:rsidP="00EA45DB">
      <w:r w:rsidRPr="00E526B8">
        <w:rPr>
          <w:rFonts w:ascii="Arial" w:hAnsi="Arial" w:cs="Arial"/>
          <w:noProof/>
        </w:rPr>
        <w:drawing>
          <wp:inline distT="0" distB="0" distL="0" distR="0" wp14:anchorId="56C80BCE" wp14:editId="77F300D2">
            <wp:extent cx="5834629" cy="4198620"/>
            <wp:effectExtent l="0" t="0" r="0" b="0"/>
            <wp:docPr id="20" name="Picture 20" descr="Diagram showing the external functional relationships (examp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howing the external functional relationships (example on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380" cy="4209235"/>
                    </a:xfrm>
                    <a:prstGeom prst="rect">
                      <a:avLst/>
                    </a:prstGeom>
                    <a:noFill/>
                  </pic:spPr>
                </pic:pic>
              </a:graphicData>
            </a:graphic>
          </wp:inline>
        </w:drawing>
      </w:r>
    </w:p>
    <w:p w14:paraId="23F3A9A7" w14:textId="69543C6E" w:rsidR="00A25C26" w:rsidRDefault="005A04F2" w:rsidP="005A04F2">
      <w:pPr>
        <w:pStyle w:val="Figure"/>
      </w:pPr>
      <w:r>
        <w:t xml:space="preserve">Figure </w:t>
      </w:r>
      <w:r w:rsidR="009B4DB6">
        <w:fldChar w:fldCharType="begin"/>
      </w:r>
      <w:r w:rsidR="009B4DB6">
        <w:instrText xml:space="preserve"> SEQ Figure \* ARABIC </w:instrText>
      </w:r>
      <w:r w:rsidR="009B4DB6">
        <w:fldChar w:fldCharType="separate"/>
      </w:r>
      <w:r w:rsidR="001C5DDD">
        <w:rPr>
          <w:noProof/>
        </w:rPr>
        <w:t>2</w:t>
      </w:r>
      <w:r w:rsidR="009B4DB6">
        <w:rPr>
          <w:noProof/>
        </w:rPr>
        <w:fldChar w:fldCharType="end"/>
      </w:r>
      <w:r>
        <w:t>: External functional relationships – matrix</w:t>
      </w:r>
      <w:r>
        <w:rPr>
          <w:rStyle w:val="FootnoteReference"/>
        </w:rPr>
        <w:footnoteReference w:id="4"/>
      </w:r>
      <w:r>
        <w:t>. (Example only)</w:t>
      </w:r>
    </w:p>
    <w:p w14:paraId="52F3699A" w14:textId="4E3C9DE4" w:rsidR="005A04F2" w:rsidRDefault="001C5DDD" w:rsidP="005A04F2">
      <w:r w:rsidRPr="00E526B8">
        <w:rPr>
          <w:rFonts w:ascii="Arial" w:hAnsi="Arial" w:cs="Arial"/>
          <w:noProof/>
        </w:rPr>
        <w:lastRenderedPageBreak/>
        <w:drawing>
          <wp:inline distT="0" distB="0" distL="0" distR="0" wp14:anchorId="06821936" wp14:editId="58DF96D7">
            <wp:extent cx="5731510" cy="2653030"/>
            <wp:effectExtent l="0" t="0" r="2540" b="0"/>
            <wp:docPr id="2068" name="Picture 2068" descr="Table showing the external functional relationships matrix (examp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Table showing the external functional relationships matrix (example only)"/>
                    <pic:cNvPicPr/>
                  </pic:nvPicPr>
                  <pic:blipFill>
                    <a:blip r:embed="rId18"/>
                    <a:stretch>
                      <a:fillRect/>
                    </a:stretch>
                  </pic:blipFill>
                  <pic:spPr>
                    <a:xfrm>
                      <a:off x="0" y="0"/>
                      <a:ext cx="5731510" cy="2653030"/>
                    </a:xfrm>
                    <a:prstGeom prst="rect">
                      <a:avLst/>
                    </a:prstGeom>
                  </pic:spPr>
                </pic:pic>
              </a:graphicData>
            </a:graphic>
          </wp:inline>
        </w:drawing>
      </w:r>
    </w:p>
    <w:p w14:paraId="03D4AB0F" w14:textId="097B6566" w:rsidR="001C5DDD" w:rsidRDefault="001C5DDD" w:rsidP="00B44855">
      <w:pPr>
        <w:pStyle w:val="Figure"/>
      </w:pPr>
      <w:r>
        <w:t xml:space="preserve">Figure </w:t>
      </w:r>
      <w:r w:rsidR="009B4DB6">
        <w:fldChar w:fldCharType="begin"/>
      </w:r>
      <w:r w:rsidR="009B4DB6">
        <w:instrText xml:space="preserve"> SEQ Figure \* ARABIC </w:instrText>
      </w:r>
      <w:r w:rsidR="009B4DB6">
        <w:fldChar w:fldCharType="separate"/>
      </w:r>
      <w:r>
        <w:rPr>
          <w:noProof/>
        </w:rPr>
        <w:t>3</w:t>
      </w:r>
      <w:r w:rsidR="009B4DB6">
        <w:rPr>
          <w:noProof/>
        </w:rPr>
        <w:fldChar w:fldCharType="end"/>
      </w:r>
      <w:r>
        <w:t xml:space="preserve">: </w:t>
      </w:r>
      <w:r w:rsidR="00B44855" w:rsidRPr="00B44855">
        <w:t>Internal functional relationships. (Example only)</w:t>
      </w:r>
    </w:p>
    <w:p w14:paraId="040FB619" w14:textId="2278A13F" w:rsidR="00B44855" w:rsidRDefault="00AB2B14" w:rsidP="00B44855">
      <w:r w:rsidRPr="00E526B8">
        <w:rPr>
          <w:rFonts w:ascii="Arial" w:hAnsi="Arial" w:cs="Arial"/>
          <w:noProof/>
        </w:rPr>
        <w:drawing>
          <wp:inline distT="0" distB="0" distL="0" distR="0" wp14:anchorId="08CEC029" wp14:editId="114A822C">
            <wp:extent cx="6120130" cy="3446656"/>
            <wp:effectExtent l="0" t="0" r="0" b="1905"/>
            <wp:docPr id="285206507" name="Picture 285206507" descr="Diagram showing the internal functional relationships (exampl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6507" name="Picture 285206507" descr="Diagram showing the internal functional relationships (example on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46656"/>
                    </a:xfrm>
                    <a:prstGeom prst="rect">
                      <a:avLst/>
                    </a:prstGeom>
                    <a:noFill/>
                  </pic:spPr>
                </pic:pic>
              </a:graphicData>
            </a:graphic>
          </wp:inline>
        </w:drawing>
      </w:r>
    </w:p>
    <w:p w14:paraId="53A63C62" w14:textId="735AC4CA" w:rsidR="00AB2B14" w:rsidRDefault="00AB2B14" w:rsidP="00CB5F92">
      <w:pPr>
        <w:pStyle w:val="Heading2"/>
      </w:pPr>
      <w:bookmarkStart w:id="42" w:name="_Toc144811168"/>
      <w:r>
        <w:t>Example 2: Staffing Profile</w:t>
      </w:r>
      <w:bookmarkEnd w:id="42"/>
    </w:p>
    <w:p w14:paraId="6056EDE4" w14:textId="77777777" w:rsidR="003F6621" w:rsidRDefault="003F6621" w:rsidP="003F6621">
      <w:r>
        <w:t>The information in this table is used to determine staff amenities (staff room, lockers, WC/showers etc.), workspaces, meeting/tutorial rooms, parking etc. Add/subtract rows as required.</w:t>
      </w:r>
    </w:p>
    <w:p w14:paraId="34CF7B4F" w14:textId="01F129A9" w:rsidR="00AB2B14" w:rsidRDefault="003F6621" w:rsidP="003F6621">
      <w:r>
        <w:t>Future staffing profiles should be estimated against proposed changes outlined in CSP.</w:t>
      </w:r>
    </w:p>
    <w:p w14:paraId="4CCA417F" w14:textId="77777777" w:rsidR="00601854" w:rsidRDefault="00601854" w:rsidP="003F6621"/>
    <w:tbl>
      <w:tblPr>
        <w:tblStyle w:val="TeWhatuOra"/>
        <w:tblW w:w="5000" w:type="pct"/>
        <w:tblLook w:val="0420" w:firstRow="1" w:lastRow="0" w:firstColumn="0" w:lastColumn="0" w:noHBand="0" w:noVBand="1"/>
      </w:tblPr>
      <w:tblGrid>
        <w:gridCol w:w="1603"/>
        <w:gridCol w:w="1037"/>
        <w:gridCol w:w="1037"/>
        <w:gridCol w:w="1082"/>
        <w:gridCol w:w="1051"/>
        <w:gridCol w:w="1606"/>
        <w:gridCol w:w="2212"/>
      </w:tblGrid>
      <w:tr w:rsidR="00601854" w:rsidRPr="00601854" w14:paraId="72A7DBA4" w14:textId="77777777" w:rsidTr="00601854">
        <w:trPr>
          <w:cnfStyle w:val="100000000000" w:firstRow="1" w:lastRow="0" w:firstColumn="0" w:lastColumn="0" w:oddVBand="0" w:evenVBand="0" w:oddHBand="0" w:evenHBand="0" w:firstRowFirstColumn="0" w:firstRowLastColumn="0" w:lastRowFirstColumn="0" w:lastRowLastColumn="0"/>
          <w:trHeight w:val="20"/>
        </w:trPr>
        <w:tc>
          <w:tcPr>
            <w:tcW w:w="835" w:type="pct"/>
          </w:tcPr>
          <w:p w14:paraId="75C3E3B5" w14:textId="77777777" w:rsidR="00601854" w:rsidRPr="00601854" w:rsidRDefault="00601854" w:rsidP="00601854">
            <w:pPr>
              <w:spacing w:before="0" w:beforeAutospacing="0" w:after="0" w:afterAutospacing="0"/>
              <w:rPr>
                <w:szCs w:val="24"/>
              </w:rPr>
            </w:pPr>
            <w:r w:rsidRPr="00601854">
              <w:rPr>
                <w:szCs w:val="24"/>
              </w:rPr>
              <w:lastRenderedPageBreak/>
              <w:t>Staff Role</w:t>
            </w:r>
          </w:p>
        </w:tc>
        <w:tc>
          <w:tcPr>
            <w:tcW w:w="533" w:type="pct"/>
          </w:tcPr>
          <w:p w14:paraId="770380D9" w14:textId="77777777" w:rsidR="00601854" w:rsidRPr="00601854" w:rsidRDefault="00601854" w:rsidP="00601854">
            <w:pPr>
              <w:spacing w:before="0" w:beforeAutospacing="0" w:after="0" w:afterAutospacing="0"/>
              <w:rPr>
                <w:szCs w:val="24"/>
              </w:rPr>
            </w:pPr>
            <w:r w:rsidRPr="00601854">
              <w:rPr>
                <w:szCs w:val="24"/>
              </w:rPr>
              <w:t>Current FTE</w:t>
            </w:r>
          </w:p>
          <w:p w14:paraId="5C730CD3" w14:textId="77777777" w:rsidR="00601854" w:rsidRPr="00601854" w:rsidRDefault="00601854" w:rsidP="00601854">
            <w:pPr>
              <w:spacing w:before="0" w:beforeAutospacing="0" w:after="0" w:afterAutospacing="0"/>
              <w:rPr>
                <w:szCs w:val="24"/>
              </w:rPr>
            </w:pPr>
            <w:r w:rsidRPr="00601854">
              <w:rPr>
                <w:szCs w:val="24"/>
              </w:rPr>
              <w:t>(@ time of FDB)</w:t>
            </w:r>
          </w:p>
        </w:tc>
        <w:tc>
          <w:tcPr>
            <w:tcW w:w="533" w:type="pct"/>
          </w:tcPr>
          <w:p w14:paraId="44BFEE91" w14:textId="77777777" w:rsidR="00601854" w:rsidRPr="00601854" w:rsidRDefault="00601854" w:rsidP="00601854">
            <w:pPr>
              <w:spacing w:before="0" w:beforeAutospacing="0" w:after="0" w:afterAutospacing="0"/>
              <w:rPr>
                <w:szCs w:val="24"/>
              </w:rPr>
            </w:pPr>
            <w:r w:rsidRPr="00601854">
              <w:rPr>
                <w:szCs w:val="24"/>
              </w:rPr>
              <w:t>Current Head count</w:t>
            </w:r>
          </w:p>
        </w:tc>
        <w:tc>
          <w:tcPr>
            <w:tcW w:w="564" w:type="pct"/>
          </w:tcPr>
          <w:p w14:paraId="12300A71" w14:textId="77777777" w:rsidR="00601854" w:rsidRPr="00601854" w:rsidRDefault="00601854" w:rsidP="00601854">
            <w:pPr>
              <w:spacing w:before="0" w:beforeAutospacing="0" w:after="0" w:afterAutospacing="0"/>
              <w:rPr>
                <w:szCs w:val="24"/>
              </w:rPr>
            </w:pPr>
            <w:r w:rsidRPr="00601854">
              <w:rPr>
                <w:szCs w:val="24"/>
              </w:rPr>
              <w:t>Future FTE</w:t>
            </w:r>
          </w:p>
          <w:p w14:paraId="580D5BC1" w14:textId="77777777" w:rsidR="00601854" w:rsidRPr="00601854" w:rsidRDefault="00601854" w:rsidP="00601854">
            <w:pPr>
              <w:spacing w:before="0" w:beforeAutospacing="0" w:after="0" w:afterAutospacing="0"/>
              <w:rPr>
                <w:szCs w:val="24"/>
              </w:rPr>
            </w:pPr>
            <w:r w:rsidRPr="00601854">
              <w:rPr>
                <w:szCs w:val="24"/>
              </w:rPr>
              <w:t>(</w:t>
            </w:r>
            <w:proofErr w:type="gramStart"/>
            <w:r w:rsidRPr="00601854">
              <w:rPr>
                <w:i/>
                <w:iCs/>
                <w:szCs w:val="24"/>
              </w:rPr>
              <w:t>link</w:t>
            </w:r>
            <w:proofErr w:type="gramEnd"/>
            <w:r w:rsidRPr="00601854">
              <w:rPr>
                <w:i/>
                <w:iCs/>
                <w:szCs w:val="24"/>
              </w:rPr>
              <w:t xml:space="preserve"> to CSP</w:t>
            </w:r>
            <w:r w:rsidRPr="00601854">
              <w:rPr>
                <w:szCs w:val="24"/>
              </w:rPr>
              <w:t>)</w:t>
            </w:r>
          </w:p>
        </w:tc>
        <w:tc>
          <w:tcPr>
            <w:tcW w:w="548" w:type="pct"/>
          </w:tcPr>
          <w:p w14:paraId="1385D8A0" w14:textId="77777777" w:rsidR="00601854" w:rsidRPr="00601854" w:rsidRDefault="00601854" w:rsidP="00601854">
            <w:pPr>
              <w:spacing w:before="0" w:beforeAutospacing="0" w:after="0" w:afterAutospacing="0"/>
              <w:rPr>
                <w:szCs w:val="24"/>
              </w:rPr>
            </w:pPr>
            <w:r w:rsidRPr="00601854">
              <w:rPr>
                <w:szCs w:val="24"/>
              </w:rPr>
              <w:t>Future Head count</w:t>
            </w:r>
          </w:p>
          <w:p w14:paraId="10D43FFB" w14:textId="77777777" w:rsidR="00601854" w:rsidRPr="00601854" w:rsidRDefault="00601854" w:rsidP="00601854">
            <w:pPr>
              <w:spacing w:before="0" w:beforeAutospacing="0" w:after="0" w:afterAutospacing="0"/>
              <w:rPr>
                <w:szCs w:val="24"/>
              </w:rPr>
            </w:pPr>
            <w:r w:rsidRPr="00601854">
              <w:rPr>
                <w:szCs w:val="24"/>
              </w:rPr>
              <w:t>(</w:t>
            </w:r>
            <w:proofErr w:type="gramStart"/>
            <w:r w:rsidRPr="00601854">
              <w:rPr>
                <w:i/>
                <w:iCs/>
                <w:szCs w:val="24"/>
              </w:rPr>
              <w:t>link</w:t>
            </w:r>
            <w:proofErr w:type="gramEnd"/>
            <w:r w:rsidRPr="00601854">
              <w:rPr>
                <w:i/>
                <w:iCs/>
                <w:szCs w:val="24"/>
              </w:rPr>
              <w:t xml:space="preserve"> to CSP</w:t>
            </w:r>
            <w:r w:rsidRPr="00601854">
              <w:rPr>
                <w:szCs w:val="24"/>
              </w:rPr>
              <w:t>)</w:t>
            </w:r>
          </w:p>
        </w:tc>
        <w:tc>
          <w:tcPr>
            <w:tcW w:w="836" w:type="pct"/>
          </w:tcPr>
          <w:p w14:paraId="39A72918" w14:textId="77777777" w:rsidR="00601854" w:rsidRPr="00601854" w:rsidRDefault="00601854" w:rsidP="00601854">
            <w:pPr>
              <w:spacing w:before="0" w:beforeAutospacing="0" w:after="0" w:afterAutospacing="0"/>
              <w:rPr>
                <w:szCs w:val="24"/>
              </w:rPr>
            </w:pPr>
            <w:r w:rsidRPr="00601854">
              <w:rPr>
                <w:szCs w:val="24"/>
              </w:rPr>
              <w:t>Future</w:t>
            </w:r>
            <w:r w:rsidRPr="00601854">
              <w:rPr>
                <w:i/>
                <w:iCs/>
                <w:szCs w:val="24"/>
              </w:rPr>
              <w:t xml:space="preserve"> </w:t>
            </w:r>
            <w:r w:rsidRPr="00601854">
              <w:rPr>
                <w:szCs w:val="24"/>
              </w:rPr>
              <w:t>Estimated work balance</w:t>
            </w:r>
            <w:r w:rsidRPr="00601854">
              <w:rPr>
                <w:i/>
                <w:iCs/>
                <w:szCs w:val="24"/>
              </w:rPr>
              <w:t xml:space="preserve"> </w:t>
            </w:r>
          </w:p>
          <w:p w14:paraId="5CE05E4D" w14:textId="77777777" w:rsidR="00601854" w:rsidRPr="00601854" w:rsidRDefault="00601854" w:rsidP="00601854">
            <w:pPr>
              <w:spacing w:before="0" w:beforeAutospacing="0" w:after="0" w:afterAutospacing="0"/>
              <w:rPr>
                <w:szCs w:val="24"/>
              </w:rPr>
            </w:pPr>
            <w:r w:rsidRPr="00601854">
              <w:rPr>
                <w:szCs w:val="24"/>
              </w:rPr>
              <w:t xml:space="preserve">e.g. </w:t>
            </w:r>
          </w:p>
          <w:p w14:paraId="268E8EFC" w14:textId="77777777" w:rsidR="00601854" w:rsidRPr="00601854" w:rsidRDefault="00601854" w:rsidP="00601854">
            <w:pPr>
              <w:spacing w:before="0" w:beforeAutospacing="0" w:after="0" w:afterAutospacing="0"/>
              <w:rPr>
                <w:szCs w:val="24"/>
              </w:rPr>
            </w:pPr>
            <w:r w:rsidRPr="00601854">
              <w:rPr>
                <w:szCs w:val="24"/>
              </w:rPr>
              <w:t>50% clinical 50% admin</w:t>
            </w:r>
          </w:p>
        </w:tc>
        <w:tc>
          <w:tcPr>
            <w:tcW w:w="1151" w:type="pct"/>
          </w:tcPr>
          <w:p w14:paraId="46101950" w14:textId="77777777" w:rsidR="00601854" w:rsidRPr="00601854" w:rsidRDefault="00601854" w:rsidP="00601854">
            <w:pPr>
              <w:spacing w:before="0" w:beforeAutospacing="0" w:after="0" w:afterAutospacing="0"/>
              <w:rPr>
                <w:szCs w:val="24"/>
              </w:rPr>
            </w:pPr>
            <w:r w:rsidRPr="00601854">
              <w:rPr>
                <w:szCs w:val="24"/>
              </w:rPr>
              <w:t>Comments</w:t>
            </w:r>
          </w:p>
        </w:tc>
      </w:tr>
      <w:tr w:rsidR="00601854" w:rsidRPr="00601854" w14:paraId="0958DE9A" w14:textId="77777777" w:rsidTr="00601854">
        <w:trPr>
          <w:trHeight w:val="20"/>
        </w:trPr>
        <w:tc>
          <w:tcPr>
            <w:tcW w:w="835" w:type="pct"/>
          </w:tcPr>
          <w:p w14:paraId="2CA20AA8" w14:textId="77777777" w:rsidR="00601854" w:rsidRPr="00601854" w:rsidRDefault="00601854" w:rsidP="00601854">
            <w:pPr>
              <w:spacing w:before="0" w:beforeAutospacing="0" w:after="0" w:afterAutospacing="0"/>
              <w:rPr>
                <w:bCs/>
                <w:szCs w:val="24"/>
              </w:rPr>
            </w:pPr>
            <w:r w:rsidRPr="00601854">
              <w:rPr>
                <w:bCs/>
                <w:szCs w:val="24"/>
              </w:rPr>
              <w:t>Medical</w:t>
            </w:r>
          </w:p>
        </w:tc>
        <w:tc>
          <w:tcPr>
            <w:tcW w:w="533" w:type="pct"/>
          </w:tcPr>
          <w:p w14:paraId="5F7F8E0B" w14:textId="77777777" w:rsidR="00601854" w:rsidRPr="00601854" w:rsidRDefault="00601854" w:rsidP="00601854">
            <w:pPr>
              <w:spacing w:before="0" w:beforeAutospacing="0" w:after="0" w:afterAutospacing="0"/>
              <w:rPr>
                <w:szCs w:val="24"/>
              </w:rPr>
            </w:pPr>
          </w:p>
        </w:tc>
        <w:tc>
          <w:tcPr>
            <w:tcW w:w="533" w:type="pct"/>
          </w:tcPr>
          <w:p w14:paraId="3B7932FC" w14:textId="77777777" w:rsidR="00601854" w:rsidRPr="00601854" w:rsidRDefault="00601854" w:rsidP="00601854">
            <w:pPr>
              <w:spacing w:before="0" w:beforeAutospacing="0" w:after="0" w:afterAutospacing="0"/>
              <w:rPr>
                <w:szCs w:val="24"/>
              </w:rPr>
            </w:pPr>
          </w:p>
        </w:tc>
        <w:tc>
          <w:tcPr>
            <w:tcW w:w="564" w:type="pct"/>
          </w:tcPr>
          <w:p w14:paraId="33A5B21B" w14:textId="77777777" w:rsidR="00601854" w:rsidRPr="00601854" w:rsidRDefault="00601854" w:rsidP="00601854">
            <w:pPr>
              <w:spacing w:before="0" w:beforeAutospacing="0" w:after="0" w:afterAutospacing="0"/>
              <w:rPr>
                <w:szCs w:val="24"/>
              </w:rPr>
            </w:pPr>
          </w:p>
        </w:tc>
        <w:tc>
          <w:tcPr>
            <w:tcW w:w="548" w:type="pct"/>
          </w:tcPr>
          <w:p w14:paraId="76AE975D" w14:textId="77777777" w:rsidR="00601854" w:rsidRPr="00601854" w:rsidRDefault="00601854" w:rsidP="00601854">
            <w:pPr>
              <w:spacing w:before="0" w:beforeAutospacing="0" w:after="0" w:afterAutospacing="0"/>
              <w:rPr>
                <w:szCs w:val="24"/>
              </w:rPr>
            </w:pPr>
          </w:p>
        </w:tc>
        <w:tc>
          <w:tcPr>
            <w:tcW w:w="836" w:type="pct"/>
          </w:tcPr>
          <w:p w14:paraId="22F1B7A8" w14:textId="77777777" w:rsidR="00601854" w:rsidRPr="00601854" w:rsidRDefault="00601854" w:rsidP="00601854">
            <w:pPr>
              <w:spacing w:before="0" w:beforeAutospacing="0" w:after="0" w:afterAutospacing="0"/>
              <w:rPr>
                <w:szCs w:val="24"/>
              </w:rPr>
            </w:pPr>
          </w:p>
        </w:tc>
        <w:tc>
          <w:tcPr>
            <w:tcW w:w="1151" w:type="pct"/>
          </w:tcPr>
          <w:p w14:paraId="2E1F7F06" w14:textId="77777777" w:rsidR="00601854" w:rsidRPr="00601854" w:rsidRDefault="00601854" w:rsidP="00601854">
            <w:pPr>
              <w:spacing w:before="0" w:beforeAutospacing="0" w:after="0" w:afterAutospacing="0"/>
              <w:rPr>
                <w:szCs w:val="24"/>
              </w:rPr>
            </w:pPr>
          </w:p>
        </w:tc>
      </w:tr>
      <w:tr w:rsidR="00601854" w:rsidRPr="00601854" w14:paraId="38D1CC7F" w14:textId="77777777" w:rsidTr="00601854">
        <w:trPr>
          <w:trHeight w:val="20"/>
        </w:trPr>
        <w:tc>
          <w:tcPr>
            <w:tcW w:w="835" w:type="pct"/>
          </w:tcPr>
          <w:p w14:paraId="3160701F" w14:textId="77777777" w:rsidR="00601854" w:rsidRPr="00601854" w:rsidRDefault="00601854" w:rsidP="00601854">
            <w:pPr>
              <w:spacing w:before="0" w:beforeAutospacing="0" w:after="0" w:afterAutospacing="0"/>
              <w:rPr>
                <w:szCs w:val="24"/>
              </w:rPr>
            </w:pPr>
            <w:r w:rsidRPr="00601854">
              <w:rPr>
                <w:szCs w:val="24"/>
              </w:rPr>
              <w:t>Clinical Director</w:t>
            </w:r>
          </w:p>
        </w:tc>
        <w:tc>
          <w:tcPr>
            <w:tcW w:w="533" w:type="pct"/>
          </w:tcPr>
          <w:p w14:paraId="5BBA1540" w14:textId="77777777" w:rsidR="00601854" w:rsidRPr="00601854" w:rsidRDefault="00601854" w:rsidP="00601854">
            <w:pPr>
              <w:spacing w:before="0" w:beforeAutospacing="0" w:after="0" w:afterAutospacing="0"/>
              <w:rPr>
                <w:szCs w:val="24"/>
              </w:rPr>
            </w:pPr>
            <w:r w:rsidRPr="00601854">
              <w:rPr>
                <w:szCs w:val="24"/>
              </w:rPr>
              <w:t>1.0</w:t>
            </w:r>
          </w:p>
        </w:tc>
        <w:tc>
          <w:tcPr>
            <w:tcW w:w="533" w:type="pct"/>
          </w:tcPr>
          <w:p w14:paraId="0CCE16BD" w14:textId="77777777" w:rsidR="00601854" w:rsidRPr="00601854" w:rsidRDefault="00601854" w:rsidP="00601854">
            <w:pPr>
              <w:spacing w:before="0" w:beforeAutospacing="0" w:after="0" w:afterAutospacing="0"/>
              <w:rPr>
                <w:szCs w:val="24"/>
              </w:rPr>
            </w:pPr>
            <w:r w:rsidRPr="00601854">
              <w:rPr>
                <w:szCs w:val="24"/>
              </w:rPr>
              <w:t>1</w:t>
            </w:r>
          </w:p>
        </w:tc>
        <w:tc>
          <w:tcPr>
            <w:tcW w:w="564" w:type="pct"/>
          </w:tcPr>
          <w:p w14:paraId="594B0602" w14:textId="77777777" w:rsidR="00601854" w:rsidRPr="00601854" w:rsidRDefault="00601854" w:rsidP="00601854">
            <w:pPr>
              <w:spacing w:before="0" w:beforeAutospacing="0" w:after="0" w:afterAutospacing="0"/>
              <w:rPr>
                <w:szCs w:val="24"/>
              </w:rPr>
            </w:pPr>
            <w:r w:rsidRPr="00601854">
              <w:rPr>
                <w:szCs w:val="24"/>
              </w:rPr>
              <w:t>1.0</w:t>
            </w:r>
          </w:p>
        </w:tc>
        <w:tc>
          <w:tcPr>
            <w:tcW w:w="548" w:type="pct"/>
          </w:tcPr>
          <w:p w14:paraId="2E326128" w14:textId="77777777" w:rsidR="00601854" w:rsidRPr="00601854" w:rsidRDefault="00601854" w:rsidP="00601854">
            <w:pPr>
              <w:spacing w:before="0" w:beforeAutospacing="0" w:after="0" w:afterAutospacing="0"/>
              <w:rPr>
                <w:szCs w:val="24"/>
              </w:rPr>
            </w:pPr>
            <w:r w:rsidRPr="00601854">
              <w:rPr>
                <w:szCs w:val="24"/>
              </w:rPr>
              <w:t>1</w:t>
            </w:r>
          </w:p>
        </w:tc>
        <w:tc>
          <w:tcPr>
            <w:tcW w:w="836" w:type="pct"/>
          </w:tcPr>
          <w:p w14:paraId="5DC5FA9F" w14:textId="77777777" w:rsidR="00601854" w:rsidRPr="00601854" w:rsidRDefault="00601854" w:rsidP="00601854">
            <w:pPr>
              <w:spacing w:before="0" w:beforeAutospacing="0" w:after="0" w:afterAutospacing="0"/>
              <w:rPr>
                <w:szCs w:val="24"/>
              </w:rPr>
            </w:pPr>
            <w:r w:rsidRPr="00601854">
              <w:rPr>
                <w:szCs w:val="24"/>
              </w:rPr>
              <w:t>25% clinical 75% admin</w:t>
            </w:r>
          </w:p>
        </w:tc>
        <w:tc>
          <w:tcPr>
            <w:tcW w:w="1151" w:type="pct"/>
          </w:tcPr>
          <w:p w14:paraId="0F2C7D5B" w14:textId="77777777" w:rsidR="00601854" w:rsidRPr="00601854" w:rsidRDefault="00601854" w:rsidP="00601854">
            <w:pPr>
              <w:spacing w:before="0" w:beforeAutospacing="0" w:after="0" w:afterAutospacing="0"/>
              <w:rPr>
                <w:szCs w:val="24"/>
              </w:rPr>
            </w:pPr>
          </w:p>
        </w:tc>
      </w:tr>
      <w:tr w:rsidR="00601854" w:rsidRPr="00601854" w14:paraId="363E86A6" w14:textId="77777777" w:rsidTr="00601854">
        <w:trPr>
          <w:trHeight w:val="20"/>
        </w:trPr>
        <w:tc>
          <w:tcPr>
            <w:tcW w:w="835" w:type="pct"/>
          </w:tcPr>
          <w:p w14:paraId="639F0611" w14:textId="77777777" w:rsidR="00601854" w:rsidRPr="00601854" w:rsidRDefault="00601854" w:rsidP="00601854">
            <w:pPr>
              <w:spacing w:before="0" w:beforeAutospacing="0" w:after="0" w:afterAutospacing="0"/>
              <w:rPr>
                <w:szCs w:val="24"/>
              </w:rPr>
            </w:pPr>
            <w:r w:rsidRPr="00601854">
              <w:rPr>
                <w:szCs w:val="24"/>
              </w:rPr>
              <w:t>SMO</w:t>
            </w:r>
          </w:p>
        </w:tc>
        <w:tc>
          <w:tcPr>
            <w:tcW w:w="533" w:type="pct"/>
          </w:tcPr>
          <w:p w14:paraId="66B8A386" w14:textId="77777777" w:rsidR="00601854" w:rsidRPr="00601854" w:rsidRDefault="00601854" w:rsidP="00601854">
            <w:pPr>
              <w:spacing w:before="0" w:beforeAutospacing="0" w:after="0" w:afterAutospacing="0"/>
              <w:rPr>
                <w:szCs w:val="24"/>
              </w:rPr>
            </w:pPr>
            <w:r w:rsidRPr="00601854">
              <w:rPr>
                <w:szCs w:val="24"/>
              </w:rPr>
              <w:t>6</w:t>
            </w:r>
          </w:p>
        </w:tc>
        <w:tc>
          <w:tcPr>
            <w:tcW w:w="533" w:type="pct"/>
          </w:tcPr>
          <w:p w14:paraId="5466345B" w14:textId="77777777" w:rsidR="00601854" w:rsidRPr="00601854" w:rsidRDefault="00601854" w:rsidP="00601854">
            <w:pPr>
              <w:spacing w:before="0" w:beforeAutospacing="0" w:after="0" w:afterAutospacing="0"/>
              <w:rPr>
                <w:szCs w:val="24"/>
              </w:rPr>
            </w:pPr>
            <w:r w:rsidRPr="00601854">
              <w:rPr>
                <w:szCs w:val="24"/>
              </w:rPr>
              <w:t>9</w:t>
            </w:r>
          </w:p>
        </w:tc>
        <w:tc>
          <w:tcPr>
            <w:tcW w:w="564" w:type="pct"/>
          </w:tcPr>
          <w:p w14:paraId="6FF35761" w14:textId="77777777" w:rsidR="00601854" w:rsidRPr="00601854" w:rsidRDefault="00601854" w:rsidP="00601854">
            <w:pPr>
              <w:spacing w:before="0" w:beforeAutospacing="0" w:after="0" w:afterAutospacing="0"/>
              <w:rPr>
                <w:szCs w:val="24"/>
              </w:rPr>
            </w:pPr>
            <w:r w:rsidRPr="00601854">
              <w:rPr>
                <w:szCs w:val="24"/>
              </w:rPr>
              <w:t>12</w:t>
            </w:r>
          </w:p>
        </w:tc>
        <w:tc>
          <w:tcPr>
            <w:tcW w:w="548" w:type="pct"/>
          </w:tcPr>
          <w:p w14:paraId="656C19A6" w14:textId="77777777" w:rsidR="00601854" w:rsidRPr="00601854" w:rsidRDefault="00601854" w:rsidP="00601854">
            <w:pPr>
              <w:spacing w:before="0" w:beforeAutospacing="0" w:after="0" w:afterAutospacing="0"/>
              <w:rPr>
                <w:szCs w:val="24"/>
              </w:rPr>
            </w:pPr>
            <w:r w:rsidRPr="00601854">
              <w:rPr>
                <w:szCs w:val="24"/>
              </w:rPr>
              <w:t>15</w:t>
            </w:r>
          </w:p>
        </w:tc>
        <w:tc>
          <w:tcPr>
            <w:tcW w:w="836" w:type="pct"/>
          </w:tcPr>
          <w:p w14:paraId="7F20E76B" w14:textId="77777777" w:rsidR="00601854" w:rsidRPr="00601854" w:rsidRDefault="00601854" w:rsidP="00601854">
            <w:pPr>
              <w:spacing w:before="0" w:beforeAutospacing="0" w:after="0" w:afterAutospacing="0"/>
              <w:rPr>
                <w:szCs w:val="24"/>
              </w:rPr>
            </w:pPr>
            <w:r w:rsidRPr="00601854">
              <w:rPr>
                <w:szCs w:val="24"/>
              </w:rPr>
              <w:t>75% clinical 25% admin</w:t>
            </w:r>
          </w:p>
        </w:tc>
        <w:tc>
          <w:tcPr>
            <w:tcW w:w="1151" w:type="pct"/>
          </w:tcPr>
          <w:p w14:paraId="2C5AE637" w14:textId="77777777" w:rsidR="00601854" w:rsidRPr="00601854" w:rsidRDefault="00601854" w:rsidP="00601854">
            <w:pPr>
              <w:spacing w:before="0" w:beforeAutospacing="0" w:after="0" w:afterAutospacing="0"/>
              <w:rPr>
                <w:szCs w:val="24"/>
              </w:rPr>
            </w:pPr>
          </w:p>
        </w:tc>
      </w:tr>
      <w:tr w:rsidR="00601854" w:rsidRPr="00601854" w14:paraId="67B8E18A" w14:textId="77777777" w:rsidTr="00601854">
        <w:trPr>
          <w:trHeight w:val="20"/>
        </w:trPr>
        <w:tc>
          <w:tcPr>
            <w:tcW w:w="835" w:type="pct"/>
          </w:tcPr>
          <w:p w14:paraId="17C070C3" w14:textId="77777777" w:rsidR="00601854" w:rsidRPr="00601854" w:rsidRDefault="00601854" w:rsidP="00601854">
            <w:pPr>
              <w:spacing w:before="0" w:beforeAutospacing="0" w:after="0" w:afterAutospacing="0"/>
              <w:rPr>
                <w:szCs w:val="24"/>
              </w:rPr>
            </w:pPr>
            <w:r w:rsidRPr="00601854">
              <w:rPr>
                <w:szCs w:val="24"/>
              </w:rPr>
              <w:t>RMO</w:t>
            </w:r>
          </w:p>
        </w:tc>
        <w:tc>
          <w:tcPr>
            <w:tcW w:w="533" w:type="pct"/>
          </w:tcPr>
          <w:p w14:paraId="4CB2B63E" w14:textId="77777777" w:rsidR="00601854" w:rsidRPr="00601854" w:rsidRDefault="00601854" w:rsidP="00601854">
            <w:pPr>
              <w:spacing w:before="0" w:beforeAutospacing="0" w:after="0" w:afterAutospacing="0"/>
              <w:rPr>
                <w:szCs w:val="24"/>
              </w:rPr>
            </w:pPr>
          </w:p>
        </w:tc>
        <w:tc>
          <w:tcPr>
            <w:tcW w:w="533" w:type="pct"/>
          </w:tcPr>
          <w:p w14:paraId="7F063459" w14:textId="77777777" w:rsidR="00601854" w:rsidRPr="00601854" w:rsidRDefault="00601854" w:rsidP="00601854">
            <w:pPr>
              <w:spacing w:before="0" w:beforeAutospacing="0" w:after="0" w:afterAutospacing="0"/>
              <w:rPr>
                <w:szCs w:val="24"/>
              </w:rPr>
            </w:pPr>
          </w:p>
        </w:tc>
        <w:tc>
          <w:tcPr>
            <w:tcW w:w="564" w:type="pct"/>
          </w:tcPr>
          <w:p w14:paraId="2C1333A4" w14:textId="77777777" w:rsidR="00601854" w:rsidRPr="00601854" w:rsidRDefault="00601854" w:rsidP="00601854">
            <w:pPr>
              <w:spacing w:before="0" w:beforeAutospacing="0" w:after="0" w:afterAutospacing="0"/>
              <w:rPr>
                <w:szCs w:val="24"/>
              </w:rPr>
            </w:pPr>
          </w:p>
        </w:tc>
        <w:tc>
          <w:tcPr>
            <w:tcW w:w="548" w:type="pct"/>
          </w:tcPr>
          <w:p w14:paraId="77B0F769" w14:textId="77777777" w:rsidR="00601854" w:rsidRPr="00601854" w:rsidRDefault="00601854" w:rsidP="00601854">
            <w:pPr>
              <w:spacing w:before="0" w:beforeAutospacing="0" w:after="0" w:afterAutospacing="0"/>
              <w:rPr>
                <w:szCs w:val="24"/>
              </w:rPr>
            </w:pPr>
          </w:p>
        </w:tc>
        <w:tc>
          <w:tcPr>
            <w:tcW w:w="836" w:type="pct"/>
          </w:tcPr>
          <w:p w14:paraId="5B10795E" w14:textId="77777777" w:rsidR="00601854" w:rsidRPr="00601854" w:rsidRDefault="00601854" w:rsidP="00601854">
            <w:pPr>
              <w:spacing w:before="0" w:beforeAutospacing="0" w:after="0" w:afterAutospacing="0"/>
              <w:rPr>
                <w:szCs w:val="24"/>
              </w:rPr>
            </w:pPr>
          </w:p>
        </w:tc>
        <w:tc>
          <w:tcPr>
            <w:tcW w:w="1151" w:type="pct"/>
          </w:tcPr>
          <w:p w14:paraId="220CFFAA" w14:textId="77777777" w:rsidR="00601854" w:rsidRPr="00601854" w:rsidRDefault="00601854" w:rsidP="00601854">
            <w:pPr>
              <w:spacing w:before="0" w:beforeAutospacing="0" w:after="0" w:afterAutospacing="0"/>
              <w:rPr>
                <w:szCs w:val="24"/>
              </w:rPr>
            </w:pPr>
          </w:p>
        </w:tc>
      </w:tr>
      <w:tr w:rsidR="00601854" w:rsidRPr="00601854" w14:paraId="3DA7B575" w14:textId="77777777" w:rsidTr="00601854">
        <w:trPr>
          <w:trHeight w:val="20"/>
        </w:trPr>
        <w:tc>
          <w:tcPr>
            <w:tcW w:w="835" w:type="pct"/>
          </w:tcPr>
          <w:p w14:paraId="3AB16198" w14:textId="77777777" w:rsidR="00601854" w:rsidRPr="00601854" w:rsidRDefault="00601854" w:rsidP="00601854">
            <w:pPr>
              <w:spacing w:before="0" w:beforeAutospacing="0" w:after="0" w:afterAutospacing="0"/>
              <w:rPr>
                <w:szCs w:val="24"/>
              </w:rPr>
            </w:pPr>
            <w:r w:rsidRPr="00601854">
              <w:rPr>
                <w:szCs w:val="24"/>
              </w:rPr>
              <w:t>Other</w:t>
            </w:r>
          </w:p>
        </w:tc>
        <w:tc>
          <w:tcPr>
            <w:tcW w:w="533" w:type="pct"/>
          </w:tcPr>
          <w:p w14:paraId="41F9E4BA" w14:textId="77777777" w:rsidR="00601854" w:rsidRPr="00601854" w:rsidRDefault="00601854" w:rsidP="00601854">
            <w:pPr>
              <w:spacing w:before="0" w:beforeAutospacing="0" w:after="0" w:afterAutospacing="0"/>
              <w:rPr>
                <w:szCs w:val="24"/>
              </w:rPr>
            </w:pPr>
          </w:p>
        </w:tc>
        <w:tc>
          <w:tcPr>
            <w:tcW w:w="533" w:type="pct"/>
          </w:tcPr>
          <w:p w14:paraId="2AC88B9D" w14:textId="77777777" w:rsidR="00601854" w:rsidRPr="00601854" w:rsidRDefault="00601854" w:rsidP="00601854">
            <w:pPr>
              <w:spacing w:before="0" w:beforeAutospacing="0" w:after="0" w:afterAutospacing="0"/>
              <w:rPr>
                <w:szCs w:val="24"/>
              </w:rPr>
            </w:pPr>
          </w:p>
        </w:tc>
        <w:tc>
          <w:tcPr>
            <w:tcW w:w="564" w:type="pct"/>
          </w:tcPr>
          <w:p w14:paraId="6AA0C9EB" w14:textId="77777777" w:rsidR="00601854" w:rsidRPr="00601854" w:rsidRDefault="00601854" w:rsidP="00601854">
            <w:pPr>
              <w:spacing w:before="0" w:beforeAutospacing="0" w:after="0" w:afterAutospacing="0"/>
              <w:rPr>
                <w:szCs w:val="24"/>
              </w:rPr>
            </w:pPr>
          </w:p>
        </w:tc>
        <w:tc>
          <w:tcPr>
            <w:tcW w:w="548" w:type="pct"/>
          </w:tcPr>
          <w:p w14:paraId="356F2BF1" w14:textId="77777777" w:rsidR="00601854" w:rsidRPr="00601854" w:rsidRDefault="00601854" w:rsidP="00601854">
            <w:pPr>
              <w:spacing w:before="0" w:beforeAutospacing="0" w:after="0" w:afterAutospacing="0"/>
              <w:rPr>
                <w:szCs w:val="24"/>
              </w:rPr>
            </w:pPr>
          </w:p>
        </w:tc>
        <w:tc>
          <w:tcPr>
            <w:tcW w:w="836" w:type="pct"/>
          </w:tcPr>
          <w:p w14:paraId="04F581CA" w14:textId="77777777" w:rsidR="00601854" w:rsidRPr="00601854" w:rsidRDefault="00601854" w:rsidP="00601854">
            <w:pPr>
              <w:spacing w:before="0" w:beforeAutospacing="0" w:after="0" w:afterAutospacing="0"/>
              <w:rPr>
                <w:szCs w:val="24"/>
              </w:rPr>
            </w:pPr>
          </w:p>
        </w:tc>
        <w:tc>
          <w:tcPr>
            <w:tcW w:w="1151" w:type="pct"/>
          </w:tcPr>
          <w:p w14:paraId="5980CF90" w14:textId="77777777" w:rsidR="00601854" w:rsidRPr="00601854" w:rsidRDefault="00601854" w:rsidP="00601854">
            <w:pPr>
              <w:spacing w:before="0" w:beforeAutospacing="0" w:after="0" w:afterAutospacing="0"/>
              <w:rPr>
                <w:szCs w:val="24"/>
              </w:rPr>
            </w:pPr>
          </w:p>
        </w:tc>
      </w:tr>
      <w:tr w:rsidR="00601854" w:rsidRPr="00601854" w14:paraId="2E56493D" w14:textId="77777777" w:rsidTr="00601854">
        <w:trPr>
          <w:trHeight w:val="20"/>
        </w:trPr>
        <w:tc>
          <w:tcPr>
            <w:tcW w:w="835" w:type="pct"/>
          </w:tcPr>
          <w:p w14:paraId="65E923CA" w14:textId="77777777" w:rsidR="00601854" w:rsidRPr="00601854" w:rsidRDefault="00601854" w:rsidP="00601854">
            <w:pPr>
              <w:spacing w:before="0" w:beforeAutospacing="0" w:after="0" w:afterAutospacing="0"/>
              <w:rPr>
                <w:bCs/>
                <w:szCs w:val="24"/>
              </w:rPr>
            </w:pPr>
            <w:r w:rsidRPr="00601854">
              <w:rPr>
                <w:bCs/>
                <w:szCs w:val="24"/>
              </w:rPr>
              <w:t>Nursing</w:t>
            </w:r>
          </w:p>
        </w:tc>
        <w:tc>
          <w:tcPr>
            <w:tcW w:w="533" w:type="pct"/>
          </w:tcPr>
          <w:p w14:paraId="3C0EF7DD" w14:textId="77777777" w:rsidR="00601854" w:rsidRPr="00601854" w:rsidRDefault="00601854" w:rsidP="00601854">
            <w:pPr>
              <w:spacing w:before="0" w:beforeAutospacing="0" w:after="0" w:afterAutospacing="0"/>
              <w:rPr>
                <w:szCs w:val="24"/>
              </w:rPr>
            </w:pPr>
          </w:p>
        </w:tc>
        <w:tc>
          <w:tcPr>
            <w:tcW w:w="533" w:type="pct"/>
          </w:tcPr>
          <w:p w14:paraId="2547C050" w14:textId="77777777" w:rsidR="00601854" w:rsidRPr="00601854" w:rsidRDefault="00601854" w:rsidP="00601854">
            <w:pPr>
              <w:spacing w:before="0" w:beforeAutospacing="0" w:after="0" w:afterAutospacing="0"/>
              <w:rPr>
                <w:szCs w:val="24"/>
              </w:rPr>
            </w:pPr>
          </w:p>
        </w:tc>
        <w:tc>
          <w:tcPr>
            <w:tcW w:w="564" w:type="pct"/>
          </w:tcPr>
          <w:p w14:paraId="4CA98D89" w14:textId="77777777" w:rsidR="00601854" w:rsidRPr="00601854" w:rsidRDefault="00601854" w:rsidP="00601854">
            <w:pPr>
              <w:spacing w:before="0" w:beforeAutospacing="0" w:after="0" w:afterAutospacing="0"/>
              <w:rPr>
                <w:szCs w:val="24"/>
              </w:rPr>
            </w:pPr>
          </w:p>
        </w:tc>
        <w:tc>
          <w:tcPr>
            <w:tcW w:w="548" w:type="pct"/>
          </w:tcPr>
          <w:p w14:paraId="1FA79DC2" w14:textId="77777777" w:rsidR="00601854" w:rsidRPr="00601854" w:rsidRDefault="00601854" w:rsidP="00601854">
            <w:pPr>
              <w:spacing w:before="0" w:beforeAutospacing="0" w:after="0" w:afterAutospacing="0"/>
              <w:rPr>
                <w:szCs w:val="24"/>
              </w:rPr>
            </w:pPr>
          </w:p>
        </w:tc>
        <w:tc>
          <w:tcPr>
            <w:tcW w:w="836" w:type="pct"/>
          </w:tcPr>
          <w:p w14:paraId="7C5BDEE9" w14:textId="77777777" w:rsidR="00601854" w:rsidRPr="00601854" w:rsidRDefault="00601854" w:rsidP="00601854">
            <w:pPr>
              <w:spacing w:before="0" w:beforeAutospacing="0" w:after="0" w:afterAutospacing="0"/>
              <w:rPr>
                <w:szCs w:val="24"/>
              </w:rPr>
            </w:pPr>
          </w:p>
        </w:tc>
        <w:tc>
          <w:tcPr>
            <w:tcW w:w="1151" w:type="pct"/>
          </w:tcPr>
          <w:p w14:paraId="6B837CC4" w14:textId="77777777" w:rsidR="00601854" w:rsidRPr="00601854" w:rsidRDefault="00601854" w:rsidP="00601854">
            <w:pPr>
              <w:spacing w:before="0" w:beforeAutospacing="0" w:after="0" w:afterAutospacing="0"/>
              <w:rPr>
                <w:szCs w:val="24"/>
              </w:rPr>
            </w:pPr>
          </w:p>
        </w:tc>
      </w:tr>
      <w:tr w:rsidR="00601854" w:rsidRPr="00601854" w14:paraId="51C269F1" w14:textId="77777777" w:rsidTr="00601854">
        <w:trPr>
          <w:trHeight w:val="20"/>
        </w:trPr>
        <w:tc>
          <w:tcPr>
            <w:tcW w:w="835" w:type="pct"/>
          </w:tcPr>
          <w:p w14:paraId="3F448180" w14:textId="77777777" w:rsidR="00601854" w:rsidRPr="00601854" w:rsidRDefault="00601854" w:rsidP="00601854">
            <w:pPr>
              <w:spacing w:before="0" w:beforeAutospacing="0" w:after="0" w:afterAutospacing="0"/>
              <w:rPr>
                <w:szCs w:val="24"/>
              </w:rPr>
            </w:pPr>
            <w:r w:rsidRPr="00601854">
              <w:rPr>
                <w:szCs w:val="24"/>
              </w:rPr>
              <w:t>CNM</w:t>
            </w:r>
          </w:p>
        </w:tc>
        <w:tc>
          <w:tcPr>
            <w:tcW w:w="533" w:type="pct"/>
          </w:tcPr>
          <w:p w14:paraId="4228EB42" w14:textId="77777777" w:rsidR="00601854" w:rsidRPr="00601854" w:rsidRDefault="00601854" w:rsidP="00601854">
            <w:pPr>
              <w:spacing w:before="0" w:beforeAutospacing="0" w:after="0" w:afterAutospacing="0"/>
              <w:rPr>
                <w:szCs w:val="24"/>
              </w:rPr>
            </w:pPr>
          </w:p>
        </w:tc>
        <w:tc>
          <w:tcPr>
            <w:tcW w:w="533" w:type="pct"/>
          </w:tcPr>
          <w:p w14:paraId="36D62210" w14:textId="77777777" w:rsidR="00601854" w:rsidRPr="00601854" w:rsidRDefault="00601854" w:rsidP="00601854">
            <w:pPr>
              <w:spacing w:before="0" w:beforeAutospacing="0" w:after="0" w:afterAutospacing="0"/>
              <w:rPr>
                <w:szCs w:val="24"/>
              </w:rPr>
            </w:pPr>
          </w:p>
        </w:tc>
        <w:tc>
          <w:tcPr>
            <w:tcW w:w="564" w:type="pct"/>
          </w:tcPr>
          <w:p w14:paraId="4FE5868B" w14:textId="77777777" w:rsidR="00601854" w:rsidRPr="00601854" w:rsidRDefault="00601854" w:rsidP="00601854">
            <w:pPr>
              <w:spacing w:before="0" w:beforeAutospacing="0" w:after="0" w:afterAutospacing="0"/>
              <w:rPr>
                <w:szCs w:val="24"/>
              </w:rPr>
            </w:pPr>
          </w:p>
        </w:tc>
        <w:tc>
          <w:tcPr>
            <w:tcW w:w="548" w:type="pct"/>
          </w:tcPr>
          <w:p w14:paraId="33676E52" w14:textId="77777777" w:rsidR="00601854" w:rsidRPr="00601854" w:rsidRDefault="00601854" w:rsidP="00601854">
            <w:pPr>
              <w:spacing w:before="0" w:beforeAutospacing="0" w:after="0" w:afterAutospacing="0"/>
              <w:rPr>
                <w:szCs w:val="24"/>
              </w:rPr>
            </w:pPr>
          </w:p>
        </w:tc>
        <w:tc>
          <w:tcPr>
            <w:tcW w:w="836" w:type="pct"/>
          </w:tcPr>
          <w:p w14:paraId="220001E1" w14:textId="77777777" w:rsidR="00601854" w:rsidRPr="00601854" w:rsidRDefault="00601854" w:rsidP="00601854">
            <w:pPr>
              <w:spacing w:before="0" w:beforeAutospacing="0" w:after="0" w:afterAutospacing="0"/>
              <w:rPr>
                <w:szCs w:val="24"/>
              </w:rPr>
            </w:pPr>
            <w:r w:rsidRPr="00601854">
              <w:rPr>
                <w:szCs w:val="24"/>
              </w:rPr>
              <w:t>20% clinical 80% admin</w:t>
            </w:r>
          </w:p>
        </w:tc>
        <w:tc>
          <w:tcPr>
            <w:tcW w:w="1151" w:type="pct"/>
          </w:tcPr>
          <w:p w14:paraId="7554D027" w14:textId="77777777" w:rsidR="00601854" w:rsidRPr="00601854" w:rsidRDefault="00601854" w:rsidP="00601854">
            <w:pPr>
              <w:spacing w:before="0" w:beforeAutospacing="0" w:after="0" w:afterAutospacing="0"/>
              <w:rPr>
                <w:szCs w:val="24"/>
              </w:rPr>
            </w:pPr>
          </w:p>
        </w:tc>
      </w:tr>
      <w:tr w:rsidR="00601854" w:rsidRPr="00601854" w14:paraId="6360790B" w14:textId="77777777" w:rsidTr="00601854">
        <w:trPr>
          <w:trHeight w:val="20"/>
        </w:trPr>
        <w:tc>
          <w:tcPr>
            <w:tcW w:w="835" w:type="pct"/>
          </w:tcPr>
          <w:p w14:paraId="2A673378" w14:textId="77777777" w:rsidR="00601854" w:rsidRPr="00601854" w:rsidRDefault="00601854" w:rsidP="00601854">
            <w:pPr>
              <w:spacing w:before="0" w:beforeAutospacing="0" w:after="0" w:afterAutospacing="0"/>
              <w:rPr>
                <w:szCs w:val="24"/>
              </w:rPr>
            </w:pPr>
            <w:r w:rsidRPr="00601854">
              <w:rPr>
                <w:szCs w:val="24"/>
              </w:rPr>
              <w:t>Nurse Practitioner</w:t>
            </w:r>
          </w:p>
        </w:tc>
        <w:tc>
          <w:tcPr>
            <w:tcW w:w="533" w:type="pct"/>
          </w:tcPr>
          <w:p w14:paraId="542E522B" w14:textId="77777777" w:rsidR="00601854" w:rsidRPr="00601854" w:rsidRDefault="00601854" w:rsidP="00601854">
            <w:pPr>
              <w:spacing w:before="0" w:beforeAutospacing="0" w:after="0" w:afterAutospacing="0"/>
              <w:rPr>
                <w:szCs w:val="24"/>
              </w:rPr>
            </w:pPr>
          </w:p>
        </w:tc>
        <w:tc>
          <w:tcPr>
            <w:tcW w:w="533" w:type="pct"/>
          </w:tcPr>
          <w:p w14:paraId="101311B8" w14:textId="77777777" w:rsidR="00601854" w:rsidRPr="00601854" w:rsidRDefault="00601854" w:rsidP="00601854">
            <w:pPr>
              <w:spacing w:before="0" w:beforeAutospacing="0" w:after="0" w:afterAutospacing="0"/>
              <w:rPr>
                <w:szCs w:val="24"/>
              </w:rPr>
            </w:pPr>
          </w:p>
        </w:tc>
        <w:tc>
          <w:tcPr>
            <w:tcW w:w="564" w:type="pct"/>
          </w:tcPr>
          <w:p w14:paraId="469B6801" w14:textId="77777777" w:rsidR="00601854" w:rsidRPr="00601854" w:rsidRDefault="00601854" w:rsidP="00601854">
            <w:pPr>
              <w:spacing w:before="0" w:beforeAutospacing="0" w:after="0" w:afterAutospacing="0"/>
              <w:rPr>
                <w:szCs w:val="24"/>
              </w:rPr>
            </w:pPr>
          </w:p>
        </w:tc>
        <w:tc>
          <w:tcPr>
            <w:tcW w:w="548" w:type="pct"/>
          </w:tcPr>
          <w:p w14:paraId="52F1D5FD" w14:textId="77777777" w:rsidR="00601854" w:rsidRPr="00601854" w:rsidRDefault="00601854" w:rsidP="00601854">
            <w:pPr>
              <w:spacing w:before="0" w:beforeAutospacing="0" w:after="0" w:afterAutospacing="0"/>
              <w:rPr>
                <w:szCs w:val="24"/>
              </w:rPr>
            </w:pPr>
          </w:p>
        </w:tc>
        <w:tc>
          <w:tcPr>
            <w:tcW w:w="836" w:type="pct"/>
          </w:tcPr>
          <w:p w14:paraId="22AB2CC5" w14:textId="77777777" w:rsidR="00601854" w:rsidRPr="00601854" w:rsidRDefault="00601854" w:rsidP="00601854">
            <w:pPr>
              <w:spacing w:before="0" w:beforeAutospacing="0" w:after="0" w:afterAutospacing="0"/>
              <w:rPr>
                <w:szCs w:val="24"/>
              </w:rPr>
            </w:pPr>
            <w:r w:rsidRPr="00601854">
              <w:rPr>
                <w:szCs w:val="24"/>
              </w:rPr>
              <w:t xml:space="preserve">50% clinical </w:t>
            </w:r>
          </w:p>
          <w:p w14:paraId="1BE13D96" w14:textId="77777777" w:rsidR="00601854" w:rsidRPr="00601854" w:rsidRDefault="00601854" w:rsidP="00601854">
            <w:pPr>
              <w:spacing w:before="0" w:beforeAutospacing="0" w:after="0" w:afterAutospacing="0"/>
              <w:rPr>
                <w:szCs w:val="24"/>
              </w:rPr>
            </w:pPr>
            <w:r w:rsidRPr="00601854">
              <w:rPr>
                <w:szCs w:val="24"/>
              </w:rPr>
              <w:t>50% admin</w:t>
            </w:r>
          </w:p>
        </w:tc>
        <w:tc>
          <w:tcPr>
            <w:tcW w:w="1151" w:type="pct"/>
          </w:tcPr>
          <w:p w14:paraId="2B0469ED" w14:textId="77777777" w:rsidR="00601854" w:rsidRPr="00601854" w:rsidRDefault="00601854" w:rsidP="00601854">
            <w:pPr>
              <w:spacing w:before="0" w:beforeAutospacing="0" w:after="0" w:afterAutospacing="0"/>
              <w:rPr>
                <w:szCs w:val="24"/>
              </w:rPr>
            </w:pPr>
          </w:p>
        </w:tc>
      </w:tr>
      <w:tr w:rsidR="00601854" w:rsidRPr="00601854" w14:paraId="65339858" w14:textId="77777777" w:rsidTr="00601854">
        <w:trPr>
          <w:trHeight w:val="20"/>
        </w:trPr>
        <w:tc>
          <w:tcPr>
            <w:tcW w:w="835" w:type="pct"/>
          </w:tcPr>
          <w:p w14:paraId="071093EF" w14:textId="77777777" w:rsidR="00601854" w:rsidRPr="00601854" w:rsidRDefault="00601854" w:rsidP="00601854">
            <w:pPr>
              <w:spacing w:before="0" w:beforeAutospacing="0" w:after="0" w:afterAutospacing="0"/>
              <w:rPr>
                <w:szCs w:val="24"/>
              </w:rPr>
            </w:pPr>
            <w:r w:rsidRPr="00601854">
              <w:rPr>
                <w:szCs w:val="24"/>
              </w:rPr>
              <w:t>Educator</w:t>
            </w:r>
          </w:p>
        </w:tc>
        <w:tc>
          <w:tcPr>
            <w:tcW w:w="533" w:type="pct"/>
          </w:tcPr>
          <w:p w14:paraId="2207F1BF" w14:textId="77777777" w:rsidR="00601854" w:rsidRPr="00601854" w:rsidRDefault="00601854" w:rsidP="00601854">
            <w:pPr>
              <w:spacing w:before="0" w:beforeAutospacing="0" w:after="0" w:afterAutospacing="0"/>
              <w:rPr>
                <w:szCs w:val="24"/>
              </w:rPr>
            </w:pPr>
          </w:p>
        </w:tc>
        <w:tc>
          <w:tcPr>
            <w:tcW w:w="533" w:type="pct"/>
          </w:tcPr>
          <w:p w14:paraId="25D1EF86" w14:textId="77777777" w:rsidR="00601854" w:rsidRPr="00601854" w:rsidRDefault="00601854" w:rsidP="00601854">
            <w:pPr>
              <w:spacing w:before="0" w:beforeAutospacing="0" w:after="0" w:afterAutospacing="0"/>
              <w:rPr>
                <w:szCs w:val="24"/>
              </w:rPr>
            </w:pPr>
          </w:p>
        </w:tc>
        <w:tc>
          <w:tcPr>
            <w:tcW w:w="564" w:type="pct"/>
          </w:tcPr>
          <w:p w14:paraId="01DEB7EF" w14:textId="77777777" w:rsidR="00601854" w:rsidRPr="00601854" w:rsidRDefault="00601854" w:rsidP="00601854">
            <w:pPr>
              <w:spacing w:before="0" w:beforeAutospacing="0" w:after="0" w:afterAutospacing="0"/>
              <w:rPr>
                <w:szCs w:val="24"/>
              </w:rPr>
            </w:pPr>
          </w:p>
        </w:tc>
        <w:tc>
          <w:tcPr>
            <w:tcW w:w="548" w:type="pct"/>
          </w:tcPr>
          <w:p w14:paraId="5842ED8A" w14:textId="77777777" w:rsidR="00601854" w:rsidRPr="00601854" w:rsidRDefault="00601854" w:rsidP="00601854">
            <w:pPr>
              <w:spacing w:before="0" w:beforeAutospacing="0" w:after="0" w:afterAutospacing="0"/>
              <w:rPr>
                <w:szCs w:val="24"/>
              </w:rPr>
            </w:pPr>
          </w:p>
        </w:tc>
        <w:tc>
          <w:tcPr>
            <w:tcW w:w="836" w:type="pct"/>
          </w:tcPr>
          <w:p w14:paraId="1A9FBD4D" w14:textId="77777777" w:rsidR="00601854" w:rsidRPr="00601854" w:rsidRDefault="00601854" w:rsidP="00601854">
            <w:pPr>
              <w:spacing w:before="0" w:beforeAutospacing="0" w:after="0" w:afterAutospacing="0"/>
              <w:rPr>
                <w:szCs w:val="24"/>
              </w:rPr>
            </w:pPr>
          </w:p>
        </w:tc>
        <w:tc>
          <w:tcPr>
            <w:tcW w:w="1151" w:type="pct"/>
          </w:tcPr>
          <w:p w14:paraId="7D2DE83E" w14:textId="77777777" w:rsidR="00601854" w:rsidRPr="00601854" w:rsidRDefault="00601854" w:rsidP="00601854">
            <w:pPr>
              <w:spacing w:before="0" w:beforeAutospacing="0" w:after="0" w:afterAutospacing="0"/>
              <w:rPr>
                <w:szCs w:val="24"/>
              </w:rPr>
            </w:pPr>
          </w:p>
        </w:tc>
      </w:tr>
      <w:tr w:rsidR="00601854" w:rsidRPr="00601854" w14:paraId="5947A815" w14:textId="77777777" w:rsidTr="00601854">
        <w:trPr>
          <w:trHeight w:val="20"/>
        </w:trPr>
        <w:tc>
          <w:tcPr>
            <w:tcW w:w="835" w:type="pct"/>
          </w:tcPr>
          <w:p w14:paraId="076851B2" w14:textId="77777777" w:rsidR="00601854" w:rsidRPr="00601854" w:rsidRDefault="00601854" w:rsidP="00601854">
            <w:pPr>
              <w:spacing w:before="0" w:beforeAutospacing="0" w:after="0" w:afterAutospacing="0"/>
              <w:rPr>
                <w:szCs w:val="24"/>
              </w:rPr>
            </w:pPr>
            <w:r w:rsidRPr="00601854">
              <w:rPr>
                <w:szCs w:val="24"/>
              </w:rPr>
              <w:t>Registered Nurses</w:t>
            </w:r>
          </w:p>
        </w:tc>
        <w:tc>
          <w:tcPr>
            <w:tcW w:w="533" w:type="pct"/>
          </w:tcPr>
          <w:p w14:paraId="4812D874" w14:textId="77777777" w:rsidR="00601854" w:rsidRPr="00601854" w:rsidRDefault="00601854" w:rsidP="00601854">
            <w:pPr>
              <w:spacing w:before="0" w:beforeAutospacing="0" w:after="0" w:afterAutospacing="0"/>
              <w:rPr>
                <w:szCs w:val="24"/>
              </w:rPr>
            </w:pPr>
          </w:p>
        </w:tc>
        <w:tc>
          <w:tcPr>
            <w:tcW w:w="533" w:type="pct"/>
          </w:tcPr>
          <w:p w14:paraId="1606BC3A" w14:textId="77777777" w:rsidR="00601854" w:rsidRPr="00601854" w:rsidRDefault="00601854" w:rsidP="00601854">
            <w:pPr>
              <w:spacing w:before="0" w:beforeAutospacing="0" w:after="0" w:afterAutospacing="0"/>
              <w:rPr>
                <w:szCs w:val="24"/>
              </w:rPr>
            </w:pPr>
          </w:p>
        </w:tc>
        <w:tc>
          <w:tcPr>
            <w:tcW w:w="564" w:type="pct"/>
          </w:tcPr>
          <w:p w14:paraId="1B6FA7A2" w14:textId="77777777" w:rsidR="00601854" w:rsidRPr="00601854" w:rsidRDefault="00601854" w:rsidP="00601854">
            <w:pPr>
              <w:spacing w:before="0" w:beforeAutospacing="0" w:after="0" w:afterAutospacing="0"/>
              <w:rPr>
                <w:szCs w:val="24"/>
              </w:rPr>
            </w:pPr>
          </w:p>
        </w:tc>
        <w:tc>
          <w:tcPr>
            <w:tcW w:w="548" w:type="pct"/>
          </w:tcPr>
          <w:p w14:paraId="257EABEC" w14:textId="77777777" w:rsidR="00601854" w:rsidRPr="00601854" w:rsidRDefault="00601854" w:rsidP="00601854">
            <w:pPr>
              <w:spacing w:before="0" w:beforeAutospacing="0" w:after="0" w:afterAutospacing="0"/>
              <w:rPr>
                <w:szCs w:val="24"/>
              </w:rPr>
            </w:pPr>
          </w:p>
        </w:tc>
        <w:tc>
          <w:tcPr>
            <w:tcW w:w="836" w:type="pct"/>
          </w:tcPr>
          <w:p w14:paraId="07964DD0" w14:textId="77777777" w:rsidR="00601854" w:rsidRPr="00601854" w:rsidRDefault="00601854" w:rsidP="00601854">
            <w:pPr>
              <w:spacing w:before="0" w:beforeAutospacing="0" w:after="0" w:afterAutospacing="0"/>
              <w:rPr>
                <w:szCs w:val="24"/>
              </w:rPr>
            </w:pPr>
          </w:p>
        </w:tc>
        <w:tc>
          <w:tcPr>
            <w:tcW w:w="1151" w:type="pct"/>
          </w:tcPr>
          <w:p w14:paraId="2C33C635" w14:textId="77777777" w:rsidR="00601854" w:rsidRPr="00601854" w:rsidRDefault="00601854" w:rsidP="00601854">
            <w:pPr>
              <w:spacing w:before="0" w:beforeAutospacing="0" w:after="0" w:afterAutospacing="0"/>
              <w:rPr>
                <w:szCs w:val="24"/>
              </w:rPr>
            </w:pPr>
          </w:p>
        </w:tc>
      </w:tr>
      <w:tr w:rsidR="00601854" w:rsidRPr="00601854" w14:paraId="2D91124E" w14:textId="77777777" w:rsidTr="00601854">
        <w:trPr>
          <w:trHeight w:val="20"/>
        </w:trPr>
        <w:tc>
          <w:tcPr>
            <w:tcW w:w="835" w:type="pct"/>
          </w:tcPr>
          <w:p w14:paraId="2D081CC0" w14:textId="77777777" w:rsidR="00601854" w:rsidRPr="00601854" w:rsidRDefault="00601854" w:rsidP="00601854">
            <w:pPr>
              <w:spacing w:before="0" w:beforeAutospacing="0" w:after="0" w:afterAutospacing="0"/>
              <w:rPr>
                <w:szCs w:val="24"/>
              </w:rPr>
            </w:pPr>
            <w:r w:rsidRPr="00601854">
              <w:rPr>
                <w:szCs w:val="24"/>
              </w:rPr>
              <w:t>Other</w:t>
            </w:r>
          </w:p>
        </w:tc>
        <w:tc>
          <w:tcPr>
            <w:tcW w:w="533" w:type="pct"/>
          </w:tcPr>
          <w:p w14:paraId="2B43B38A" w14:textId="77777777" w:rsidR="00601854" w:rsidRPr="00601854" w:rsidRDefault="00601854" w:rsidP="00601854">
            <w:pPr>
              <w:spacing w:before="0" w:beforeAutospacing="0" w:after="0" w:afterAutospacing="0"/>
              <w:rPr>
                <w:szCs w:val="24"/>
              </w:rPr>
            </w:pPr>
          </w:p>
        </w:tc>
        <w:tc>
          <w:tcPr>
            <w:tcW w:w="533" w:type="pct"/>
          </w:tcPr>
          <w:p w14:paraId="5F4B7B0A" w14:textId="77777777" w:rsidR="00601854" w:rsidRPr="00601854" w:rsidRDefault="00601854" w:rsidP="00601854">
            <w:pPr>
              <w:spacing w:before="0" w:beforeAutospacing="0" w:after="0" w:afterAutospacing="0"/>
              <w:rPr>
                <w:szCs w:val="24"/>
              </w:rPr>
            </w:pPr>
          </w:p>
        </w:tc>
        <w:tc>
          <w:tcPr>
            <w:tcW w:w="564" w:type="pct"/>
          </w:tcPr>
          <w:p w14:paraId="6DBC1A87" w14:textId="77777777" w:rsidR="00601854" w:rsidRPr="00601854" w:rsidRDefault="00601854" w:rsidP="00601854">
            <w:pPr>
              <w:spacing w:before="0" w:beforeAutospacing="0" w:after="0" w:afterAutospacing="0"/>
              <w:rPr>
                <w:szCs w:val="24"/>
              </w:rPr>
            </w:pPr>
          </w:p>
        </w:tc>
        <w:tc>
          <w:tcPr>
            <w:tcW w:w="548" w:type="pct"/>
          </w:tcPr>
          <w:p w14:paraId="64529C76" w14:textId="77777777" w:rsidR="00601854" w:rsidRPr="00601854" w:rsidRDefault="00601854" w:rsidP="00601854">
            <w:pPr>
              <w:spacing w:before="0" w:beforeAutospacing="0" w:after="0" w:afterAutospacing="0"/>
              <w:rPr>
                <w:szCs w:val="24"/>
              </w:rPr>
            </w:pPr>
          </w:p>
        </w:tc>
        <w:tc>
          <w:tcPr>
            <w:tcW w:w="836" w:type="pct"/>
          </w:tcPr>
          <w:p w14:paraId="5049389A" w14:textId="77777777" w:rsidR="00601854" w:rsidRPr="00601854" w:rsidRDefault="00601854" w:rsidP="00601854">
            <w:pPr>
              <w:spacing w:before="0" w:beforeAutospacing="0" w:after="0" w:afterAutospacing="0"/>
              <w:rPr>
                <w:szCs w:val="24"/>
              </w:rPr>
            </w:pPr>
          </w:p>
        </w:tc>
        <w:tc>
          <w:tcPr>
            <w:tcW w:w="1151" w:type="pct"/>
          </w:tcPr>
          <w:p w14:paraId="240D4EB4" w14:textId="77777777" w:rsidR="00601854" w:rsidRPr="00601854" w:rsidRDefault="00601854" w:rsidP="00601854">
            <w:pPr>
              <w:spacing w:before="0" w:beforeAutospacing="0" w:after="0" w:afterAutospacing="0"/>
              <w:rPr>
                <w:szCs w:val="24"/>
              </w:rPr>
            </w:pPr>
          </w:p>
        </w:tc>
      </w:tr>
      <w:tr w:rsidR="00601854" w:rsidRPr="00601854" w14:paraId="6FE41C98" w14:textId="77777777" w:rsidTr="00601854">
        <w:trPr>
          <w:trHeight w:val="20"/>
        </w:trPr>
        <w:tc>
          <w:tcPr>
            <w:tcW w:w="835" w:type="pct"/>
          </w:tcPr>
          <w:p w14:paraId="3177F5AE" w14:textId="77777777" w:rsidR="00601854" w:rsidRPr="00601854" w:rsidRDefault="00601854" w:rsidP="00601854">
            <w:pPr>
              <w:spacing w:before="0" w:beforeAutospacing="0" w:after="0" w:afterAutospacing="0"/>
              <w:rPr>
                <w:bCs/>
                <w:szCs w:val="24"/>
              </w:rPr>
            </w:pPr>
            <w:r w:rsidRPr="00601854">
              <w:rPr>
                <w:bCs/>
                <w:szCs w:val="24"/>
              </w:rPr>
              <w:t>Allied Health</w:t>
            </w:r>
          </w:p>
        </w:tc>
        <w:tc>
          <w:tcPr>
            <w:tcW w:w="533" w:type="pct"/>
          </w:tcPr>
          <w:p w14:paraId="6218E8A7" w14:textId="77777777" w:rsidR="00601854" w:rsidRPr="00601854" w:rsidRDefault="00601854" w:rsidP="00601854">
            <w:pPr>
              <w:spacing w:before="0" w:beforeAutospacing="0" w:after="0" w:afterAutospacing="0"/>
              <w:rPr>
                <w:szCs w:val="24"/>
              </w:rPr>
            </w:pPr>
          </w:p>
        </w:tc>
        <w:tc>
          <w:tcPr>
            <w:tcW w:w="533" w:type="pct"/>
          </w:tcPr>
          <w:p w14:paraId="70A243B4" w14:textId="77777777" w:rsidR="00601854" w:rsidRPr="00601854" w:rsidRDefault="00601854" w:rsidP="00601854">
            <w:pPr>
              <w:spacing w:before="0" w:beforeAutospacing="0" w:after="0" w:afterAutospacing="0"/>
              <w:rPr>
                <w:szCs w:val="24"/>
              </w:rPr>
            </w:pPr>
          </w:p>
        </w:tc>
        <w:tc>
          <w:tcPr>
            <w:tcW w:w="564" w:type="pct"/>
          </w:tcPr>
          <w:p w14:paraId="1C0C45F5" w14:textId="77777777" w:rsidR="00601854" w:rsidRPr="00601854" w:rsidRDefault="00601854" w:rsidP="00601854">
            <w:pPr>
              <w:spacing w:before="0" w:beforeAutospacing="0" w:after="0" w:afterAutospacing="0"/>
              <w:rPr>
                <w:szCs w:val="24"/>
              </w:rPr>
            </w:pPr>
          </w:p>
        </w:tc>
        <w:tc>
          <w:tcPr>
            <w:tcW w:w="548" w:type="pct"/>
          </w:tcPr>
          <w:p w14:paraId="1DE47B55" w14:textId="77777777" w:rsidR="00601854" w:rsidRPr="00601854" w:rsidRDefault="00601854" w:rsidP="00601854">
            <w:pPr>
              <w:spacing w:before="0" w:beforeAutospacing="0" w:after="0" w:afterAutospacing="0"/>
              <w:rPr>
                <w:szCs w:val="24"/>
              </w:rPr>
            </w:pPr>
          </w:p>
        </w:tc>
        <w:tc>
          <w:tcPr>
            <w:tcW w:w="836" w:type="pct"/>
          </w:tcPr>
          <w:p w14:paraId="615C2F9D" w14:textId="77777777" w:rsidR="00601854" w:rsidRPr="00601854" w:rsidRDefault="00601854" w:rsidP="00601854">
            <w:pPr>
              <w:spacing w:before="0" w:beforeAutospacing="0" w:after="0" w:afterAutospacing="0"/>
              <w:rPr>
                <w:szCs w:val="24"/>
              </w:rPr>
            </w:pPr>
          </w:p>
        </w:tc>
        <w:tc>
          <w:tcPr>
            <w:tcW w:w="1151" w:type="pct"/>
          </w:tcPr>
          <w:p w14:paraId="289B7BAB" w14:textId="77777777" w:rsidR="00601854" w:rsidRPr="00601854" w:rsidRDefault="00601854" w:rsidP="00601854">
            <w:pPr>
              <w:spacing w:before="0" w:beforeAutospacing="0" w:after="0" w:afterAutospacing="0"/>
              <w:rPr>
                <w:szCs w:val="24"/>
              </w:rPr>
            </w:pPr>
          </w:p>
        </w:tc>
      </w:tr>
      <w:tr w:rsidR="00601854" w:rsidRPr="00601854" w14:paraId="211F0AEE" w14:textId="77777777" w:rsidTr="00601854">
        <w:trPr>
          <w:trHeight w:val="20"/>
        </w:trPr>
        <w:tc>
          <w:tcPr>
            <w:tcW w:w="835" w:type="pct"/>
          </w:tcPr>
          <w:p w14:paraId="1D29EC61" w14:textId="77777777" w:rsidR="00601854" w:rsidRPr="00601854" w:rsidRDefault="00601854" w:rsidP="00601854">
            <w:pPr>
              <w:spacing w:before="0" w:beforeAutospacing="0" w:after="0" w:afterAutospacing="0"/>
              <w:rPr>
                <w:szCs w:val="24"/>
              </w:rPr>
            </w:pPr>
            <w:r w:rsidRPr="00601854">
              <w:rPr>
                <w:szCs w:val="24"/>
              </w:rPr>
              <w:t>Physio</w:t>
            </w:r>
          </w:p>
        </w:tc>
        <w:tc>
          <w:tcPr>
            <w:tcW w:w="533" w:type="pct"/>
          </w:tcPr>
          <w:p w14:paraId="6C5E1423" w14:textId="77777777" w:rsidR="00601854" w:rsidRPr="00601854" w:rsidRDefault="00601854" w:rsidP="00601854">
            <w:pPr>
              <w:spacing w:before="0" w:beforeAutospacing="0" w:after="0" w:afterAutospacing="0"/>
              <w:rPr>
                <w:szCs w:val="24"/>
              </w:rPr>
            </w:pPr>
          </w:p>
        </w:tc>
        <w:tc>
          <w:tcPr>
            <w:tcW w:w="533" w:type="pct"/>
          </w:tcPr>
          <w:p w14:paraId="703766D1" w14:textId="77777777" w:rsidR="00601854" w:rsidRPr="00601854" w:rsidRDefault="00601854" w:rsidP="00601854">
            <w:pPr>
              <w:spacing w:before="0" w:beforeAutospacing="0" w:after="0" w:afterAutospacing="0"/>
              <w:rPr>
                <w:szCs w:val="24"/>
              </w:rPr>
            </w:pPr>
          </w:p>
        </w:tc>
        <w:tc>
          <w:tcPr>
            <w:tcW w:w="564" w:type="pct"/>
          </w:tcPr>
          <w:p w14:paraId="1870538B" w14:textId="77777777" w:rsidR="00601854" w:rsidRPr="00601854" w:rsidRDefault="00601854" w:rsidP="00601854">
            <w:pPr>
              <w:spacing w:before="0" w:beforeAutospacing="0" w:after="0" w:afterAutospacing="0"/>
              <w:rPr>
                <w:szCs w:val="24"/>
              </w:rPr>
            </w:pPr>
          </w:p>
        </w:tc>
        <w:tc>
          <w:tcPr>
            <w:tcW w:w="548" w:type="pct"/>
          </w:tcPr>
          <w:p w14:paraId="2841B977" w14:textId="77777777" w:rsidR="00601854" w:rsidRPr="00601854" w:rsidRDefault="00601854" w:rsidP="00601854">
            <w:pPr>
              <w:spacing w:before="0" w:beforeAutospacing="0" w:after="0" w:afterAutospacing="0"/>
              <w:rPr>
                <w:szCs w:val="24"/>
              </w:rPr>
            </w:pPr>
          </w:p>
        </w:tc>
        <w:tc>
          <w:tcPr>
            <w:tcW w:w="836" w:type="pct"/>
          </w:tcPr>
          <w:p w14:paraId="7C74C605" w14:textId="77777777" w:rsidR="00601854" w:rsidRPr="00601854" w:rsidRDefault="00601854" w:rsidP="00601854">
            <w:pPr>
              <w:spacing w:before="0" w:beforeAutospacing="0" w:after="0" w:afterAutospacing="0"/>
              <w:rPr>
                <w:szCs w:val="24"/>
              </w:rPr>
            </w:pPr>
          </w:p>
        </w:tc>
        <w:tc>
          <w:tcPr>
            <w:tcW w:w="1151" w:type="pct"/>
          </w:tcPr>
          <w:p w14:paraId="26DDAC13" w14:textId="77777777" w:rsidR="00601854" w:rsidRPr="00601854" w:rsidRDefault="00601854" w:rsidP="00601854">
            <w:pPr>
              <w:spacing w:before="0" w:beforeAutospacing="0" w:after="0" w:afterAutospacing="0"/>
              <w:rPr>
                <w:szCs w:val="24"/>
              </w:rPr>
            </w:pPr>
          </w:p>
        </w:tc>
      </w:tr>
      <w:tr w:rsidR="00601854" w:rsidRPr="00601854" w14:paraId="56B0668E" w14:textId="77777777" w:rsidTr="00601854">
        <w:trPr>
          <w:trHeight w:val="20"/>
        </w:trPr>
        <w:tc>
          <w:tcPr>
            <w:tcW w:w="835" w:type="pct"/>
          </w:tcPr>
          <w:p w14:paraId="3EF2FE83" w14:textId="77777777" w:rsidR="00601854" w:rsidRPr="00601854" w:rsidRDefault="00601854" w:rsidP="00601854">
            <w:pPr>
              <w:spacing w:before="0" w:beforeAutospacing="0" w:after="0" w:afterAutospacing="0"/>
              <w:rPr>
                <w:szCs w:val="24"/>
              </w:rPr>
            </w:pPr>
            <w:r w:rsidRPr="00601854">
              <w:rPr>
                <w:szCs w:val="24"/>
              </w:rPr>
              <w:t>Other</w:t>
            </w:r>
          </w:p>
        </w:tc>
        <w:tc>
          <w:tcPr>
            <w:tcW w:w="533" w:type="pct"/>
          </w:tcPr>
          <w:p w14:paraId="0B1ACE52" w14:textId="77777777" w:rsidR="00601854" w:rsidRPr="00601854" w:rsidRDefault="00601854" w:rsidP="00601854">
            <w:pPr>
              <w:spacing w:before="0" w:beforeAutospacing="0" w:after="0" w:afterAutospacing="0"/>
              <w:rPr>
                <w:szCs w:val="24"/>
              </w:rPr>
            </w:pPr>
          </w:p>
        </w:tc>
        <w:tc>
          <w:tcPr>
            <w:tcW w:w="533" w:type="pct"/>
          </w:tcPr>
          <w:p w14:paraId="1E69D464" w14:textId="77777777" w:rsidR="00601854" w:rsidRPr="00601854" w:rsidRDefault="00601854" w:rsidP="00601854">
            <w:pPr>
              <w:spacing w:before="0" w:beforeAutospacing="0" w:after="0" w:afterAutospacing="0"/>
              <w:rPr>
                <w:szCs w:val="24"/>
              </w:rPr>
            </w:pPr>
          </w:p>
        </w:tc>
        <w:tc>
          <w:tcPr>
            <w:tcW w:w="564" w:type="pct"/>
          </w:tcPr>
          <w:p w14:paraId="5D05C76F" w14:textId="77777777" w:rsidR="00601854" w:rsidRPr="00601854" w:rsidRDefault="00601854" w:rsidP="00601854">
            <w:pPr>
              <w:spacing w:before="0" w:beforeAutospacing="0" w:after="0" w:afterAutospacing="0"/>
              <w:rPr>
                <w:szCs w:val="24"/>
              </w:rPr>
            </w:pPr>
          </w:p>
        </w:tc>
        <w:tc>
          <w:tcPr>
            <w:tcW w:w="548" w:type="pct"/>
          </w:tcPr>
          <w:p w14:paraId="41C0D5A0" w14:textId="77777777" w:rsidR="00601854" w:rsidRPr="00601854" w:rsidRDefault="00601854" w:rsidP="00601854">
            <w:pPr>
              <w:spacing w:before="0" w:beforeAutospacing="0" w:after="0" w:afterAutospacing="0"/>
              <w:rPr>
                <w:szCs w:val="24"/>
              </w:rPr>
            </w:pPr>
          </w:p>
        </w:tc>
        <w:tc>
          <w:tcPr>
            <w:tcW w:w="836" w:type="pct"/>
          </w:tcPr>
          <w:p w14:paraId="1DD02EF9" w14:textId="77777777" w:rsidR="00601854" w:rsidRPr="00601854" w:rsidRDefault="00601854" w:rsidP="00601854">
            <w:pPr>
              <w:spacing w:before="0" w:beforeAutospacing="0" w:after="0" w:afterAutospacing="0"/>
              <w:rPr>
                <w:szCs w:val="24"/>
              </w:rPr>
            </w:pPr>
          </w:p>
        </w:tc>
        <w:tc>
          <w:tcPr>
            <w:tcW w:w="1151" w:type="pct"/>
          </w:tcPr>
          <w:p w14:paraId="56A6C3BF" w14:textId="77777777" w:rsidR="00601854" w:rsidRPr="00601854" w:rsidRDefault="00601854" w:rsidP="00601854">
            <w:pPr>
              <w:spacing w:before="0" w:beforeAutospacing="0" w:after="0" w:afterAutospacing="0"/>
              <w:rPr>
                <w:szCs w:val="24"/>
              </w:rPr>
            </w:pPr>
          </w:p>
        </w:tc>
      </w:tr>
      <w:tr w:rsidR="00601854" w:rsidRPr="00601854" w14:paraId="0D79A7AC" w14:textId="77777777" w:rsidTr="00601854">
        <w:trPr>
          <w:trHeight w:val="20"/>
        </w:trPr>
        <w:tc>
          <w:tcPr>
            <w:tcW w:w="835" w:type="pct"/>
          </w:tcPr>
          <w:p w14:paraId="485B2C34" w14:textId="77777777" w:rsidR="00601854" w:rsidRPr="00601854" w:rsidRDefault="00601854" w:rsidP="00601854">
            <w:pPr>
              <w:spacing w:before="0" w:beforeAutospacing="0" w:after="0" w:afterAutospacing="0"/>
              <w:rPr>
                <w:bCs/>
                <w:szCs w:val="24"/>
              </w:rPr>
            </w:pPr>
            <w:r w:rsidRPr="00601854">
              <w:rPr>
                <w:bCs/>
                <w:szCs w:val="24"/>
              </w:rPr>
              <w:t>Auxiliary Staff</w:t>
            </w:r>
          </w:p>
        </w:tc>
        <w:tc>
          <w:tcPr>
            <w:tcW w:w="533" w:type="pct"/>
          </w:tcPr>
          <w:p w14:paraId="6CBB9FD4" w14:textId="77777777" w:rsidR="00601854" w:rsidRPr="00601854" w:rsidRDefault="00601854" w:rsidP="00601854">
            <w:pPr>
              <w:spacing w:before="0" w:beforeAutospacing="0" w:after="0" w:afterAutospacing="0"/>
              <w:rPr>
                <w:szCs w:val="24"/>
              </w:rPr>
            </w:pPr>
          </w:p>
        </w:tc>
        <w:tc>
          <w:tcPr>
            <w:tcW w:w="533" w:type="pct"/>
          </w:tcPr>
          <w:p w14:paraId="74EF7928" w14:textId="77777777" w:rsidR="00601854" w:rsidRPr="00601854" w:rsidRDefault="00601854" w:rsidP="00601854">
            <w:pPr>
              <w:spacing w:before="0" w:beforeAutospacing="0" w:after="0" w:afterAutospacing="0"/>
              <w:rPr>
                <w:szCs w:val="24"/>
              </w:rPr>
            </w:pPr>
          </w:p>
        </w:tc>
        <w:tc>
          <w:tcPr>
            <w:tcW w:w="564" w:type="pct"/>
          </w:tcPr>
          <w:p w14:paraId="2207D829" w14:textId="77777777" w:rsidR="00601854" w:rsidRPr="00601854" w:rsidRDefault="00601854" w:rsidP="00601854">
            <w:pPr>
              <w:spacing w:before="0" w:beforeAutospacing="0" w:after="0" w:afterAutospacing="0"/>
              <w:rPr>
                <w:szCs w:val="24"/>
              </w:rPr>
            </w:pPr>
          </w:p>
        </w:tc>
        <w:tc>
          <w:tcPr>
            <w:tcW w:w="548" w:type="pct"/>
          </w:tcPr>
          <w:p w14:paraId="21FC74A3" w14:textId="77777777" w:rsidR="00601854" w:rsidRPr="00601854" w:rsidRDefault="00601854" w:rsidP="00601854">
            <w:pPr>
              <w:spacing w:before="0" w:beforeAutospacing="0" w:after="0" w:afterAutospacing="0"/>
              <w:rPr>
                <w:szCs w:val="24"/>
              </w:rPr>
            </w:pPr>
          </w:p>
        </w:tc>
        <w:tc>
          <w:tcPr>
            <w:tcW w:w="836" w:type="pct"/>
          </w:tcPr>
          <w:p w14:paraId="6D135F96" w14:textId="77777777" w:rsidR="00601854" w:rsidRPr="00601854" w:rsidRDefault="00601854" w:rsidP="00601854">
            <w:pPr>
              <w:spacing w:before="0" w:beforeAutospacing="0" w:after="0" w:afterAutospacing="0"/>
              <w:rPr>
                <w:szCs w:val="24"/>
              </w:rPr>
            </w:pPr>
          </w:p>
        </w:tc>
        <w:tc>
          <w:tcPr>
            <w:tcW w:w="1151" w:type="pct"/>
          </w:tcPr>
          <w:p w14:paraId="1B46FD8C" w14:textId="77777777" w:rsidR="00601854" w:rsidRPr="00601854" w:rsidRDefault="00601854" w:rsidP="00601854">
            <w:pPr>
              <w:spacing w:before="0" w:beforeAutospacing="0" w:after="0" w:afterAutospacing="0"/>
              <w:rPr>
                <w:szCs w:val="24"/>
              </w:rPr>
            </w:pPr>
          </w:p>
        </w:tc>
      </w:tr>
      <w:tr w:rsidR="00601854" w:rsidRPr="00601854" w14:paraId="4538114F" w14:textId="77777777" w:rsidTr="00601854">
        <w:trPr>
          <w:trHeight w:val="20"/>
        </w:trPr>
        <w:tc>
          <w:tcPr>
            <w:tcW w:w="835" w:type="pct"/>
          </w:tcPr>
          <w:p w14:paraId="0F2233B9" w14:textId="77777777" w:rsidR="00601854" w:rsidRPr="00601854" w:rsidRDefault="00601854" w:rsidP="00601854">
            <w:pPr>
              <w:spacing w:before="0" w:beforeAutospacing="0" w:after="0" w:afterAutospacing="0"/>
              <w:rPr>
                <w:szCs w:val="24"/>
              </w:rPr>
            </w:pPr>
            <w:r w:rsidRPr="00601854">
              <w:rPr>
                <w:szCs w:val="24"/>
              </w:rPr>
              <w:t>Technician</w:t>
            </w:r>
          </w:p>
        </w:tc>
        <w:tc>
          <w:tcPr>
            <w:tcW w:w="533" w:type="pct"/>
          </w:tcPr>
          <w:p w14:paraId="2E270990" w14:textId="77777777" w:rsidR="00601854" w:rsidRPr="00601854" w:rsidRDefault="00601854" w:rsidP="00601854">
            <w:pPr>
              <w:spacing w:before="0" w:beforeAutospacing="0" w:after="0" w:afterAutospacing="0"/>
              <w:rPr>
                <w:szCs w:val="24"/>
              </w:rPr>
            </w:pPr>
          </w:p>
        </w:tc>
        <w:tc>
          <w:tcPr>
            <w:tcW w:w="533" w:type="pct"/>
          </w:tcPr>
          <w:p w14:paraId="2AA6AC7C" w14:textId="77777777" w:rsidR="00601854" w:rsidRPr="00601854" w:rsidRDefault="00601854" w:rsidP="00601854">
            <w:pPr>
              <w:spacing w:before="0" w:beforeAutospacing="0" w:after="0" w:afterAutospacing="0"/>
              <w:rPr>
                <w:szCs w:val="24"/>
              </w:rPr>
            </w:pPr>
          </w:p>
        </w:tc>
        <w:tc>
          <w:tcPr>
            <w:tcW w:w="564" w:type="pct"/>
          </w:tcPr>
          <w:p w14:paraId="5733DC59" w14:textId="77777777" w:rsidR="00601854" w:rsidRPr="00601854" w:rsidRDefault="00601854" w:rsidP="00601854">
            <w:pPr>
              <w:spacing w:before="0" w:beforeAutospacing="0" w:after="0" w:afterAutospacing="0"/>
              <w:rPr>
                <w:szCs w:val="24"/>
              </w:rPr>
            </w:pPr>
          </w:p>
        </w:tc>
        <w:tc>
          <w:tcPr>
            <w:tcW w:w="548" w:type="pct"/>
          </w:tcPr>
          <w:p w14:paraId="7B993139" w14:textId="77777777" w:rsidR="00601854" w:rsidRPr="00601854" w:rsidRDefault="00601854" w:rsidP="00601854">
            <w:pPr>
              <w:spacing w:before="0" w:beforeAutospacing="0" w:after="0" w:afterAutospacing="0"/>
              <w:rPr>
                <w:szCs w:val="24"/>
              </w:rPr>
            </w:pPr>
          </w:p>
        </w:tc>
        <w:tc>
          <w:tcPr>
            <w:tcW w:w="836" w:type="pct"/>
          </w:tcPr>
          <w:p w14:paraId="3F025151" w14:textId="77777777" w:rsidR="00601854" w:rsidRPr="00601854" w:rsidRDefault="00601854" w:rsidP="00601854">
            <w:pPr>
              <w:spacing w:before="0" w:beforeAutospacing="0" w:after="0" w:afterAutospacing="0"/>
              <w:rPr>
                <w:szCs w:val="24"/>
              </w:rPr>
            </w:pPr>
            <w:r w:rsidRPr="00601854">
              <w:rPr>
                <w:szCs w:val="24"/>
              </w:rPr>
              <w:t>50% admin</w:t>
            </w:r>
          </w:p>
        </w:tc>
        <w:tc>
          <w:tcPr>
            <w:tcW w:w="1151" w:type="pct"/>
          </w:tcPr>
          <w:p w14:paraId="56F662C5" w14:textId="77777777" w:rsidR="00601854" w:rsidRPr="00601854" w:rsidRDefault="00601854" w:rsidP="00601854">
            <w:pPr>
              <w:spacing w:before="0" w:beforeAutospacing="0" w:after="0" w:afterAutospacing="0"/>
              <w:rPr>
                <w:szCs w:val="24"/>
              </w:rPr>
            </w:pPr>
          </w:p>
        </w:tc>
      </w:tr>
      <w:tr w:rsidR="00601854" w:rsidRPr="00601854" w14:paraId="603158BE" w14:textId="77777777" w:rsidTr="00601854">
        <w:trPr>
          <w:trHeight w:val="20"/>
        </w:trPr>
        <w:tc>
          <w:tcPr>
            <w:tcW w:w="835" w:type="pct"/>
          </w:tcPr>
          <w:p w14:paraId="12FCD334" w14:textId="77777777" w:rsidR="00601854" w:rsidRPr="00601854" w:rsidRDefault="00601854" w:rsidP="00601854">
            <w:pPr>
              <w:spacing w:before="0" w:beforeAutospacing="0" w:after="0" w:afterAutospacing="0"/>
              <w:rPr>
                <w:szCs w:val="24"/>
              </w:rPr>
            </w:pPr>
            <w:r w:rsidRPr="00601854">
              <w:rPr>
                <w:szCs w:val="24"/>
              </w:rPr>
              <w:t>Receptionist</w:t>
            </w:r>
          </w:p>
        </w:tc>
        <w:tc>
          <w:tcPr>
            <w:tcW w:w="533" w:type="pct"/>
          </w:tcPr>
          <w:p w14:paraId="083F1AA8" w14:textId="77777777" w:rsidR="00601854" w:rsidRPr="00601854" w:rsidRDefault="00601854" w:rsidP="00601854">
            <w:pPr>
              <w:spacing w:before="0" w:beforeAutospacing="0" w:after="0" w:afterAutospacing="0"/>
              <w:rPr>
                <w:szCs w:val="24"/>
              </w:rPr>
            </w:pPr>
          </w:p>
        </w:tc>
        <w:tc>
          <w:tcPr>
            <w:tcW w:w="533" w:type="pct"/>
          </w:tcPr>
          <w:p w14:paraId="77EE4B50" w14:textId="77777777" w:rsidR="00601854" w:rsidRPr="00601854" w:rsidRDefault="00601854" w:rsidP="00601854">
            <w:pPr>
              <w:spacing w:before="0" w:beforeAutospacing="0" w:after="0" w:afterAutospacing="0"/>
              <w:rPr>
                <w:szCs w:val="24"/>
              </w:rPr>
            </w:pPr>
          </w:p>
        </w:tc>
        <w:tc>
          <w:tcPr>
            <w:tcW w:w="564" w:type="pct"/>
          </w:tcPr>
          <w:p w14:paraId="0BCC2351" w14:textId="77777777" w:rsidR="00601854" w:rsidRPr="00601854" w:rsidRDefault="00601854" w:rsidP="00601854">
            <w:pPr>
              <w:spacing w:before="0" w:beforeAutospacing="0" w:after="0" w:afterAutospacing="0"/>
              <w:rPr>
                <w:szCs w:val="24"/>
              </w:rPr>
            </w:pPr>
          </w:p>
        </w:tc>
        <w:tc>
          <w:tcPr>
            <w:tcW w:w="548" w:type="pct"/>
          </w:tcPr>
          <w:p w14:paraId="31739997" w14:textId="77777777" w:rsidR="00601854" w:rsidRPr="00601854" w:rsidRDefault="00601854" w:rsidP="00601854">
            <w:pPr>
              <w:spacing w:before="0" w:beforeAutospacing="0" w:after="0" w:afterAutospacing="0"/>
              <w:rPr>
                <w:szCs w:val="24"/>
              </w:rPr>
            </w:pPr>
          </w:p>
        </w:tc>
        <w:tc>
          <w:tcPr>
            <w:tcW w:w="836" w:type="pct"/>
          </w:tcPr>
          <w:p w14:paraId="3AD8146A" w14:textId="77777777" w:rsidR="00601854" w:rsidRPr="00601854" w:rsidRDefault="00601854" w:rsidP="00601854">
            <w:pPr>
              <w:spacing w:before="0" w:beforeAutospacing="0" w:after="0" w:afterAutospacing="0"/>
              <w:rPr>
                <w:szCs w:val="24"/>
              </w:rPr>
            </w:pPr>
            <w:r w:rsidRPr="00601854">
              <w:rPr>
                <w:szCs w:val="24"/>
              </w:rPr>
              <w:t>100% admin</w:t>
            </w:r>
          </w:p>
        </w:tc>
        <w:tc>
          <w:tcPr>
            <w:tcW w:w="1151" w:type="pct"/>
          </w:tcPr>
          <w:p w14:paraId="0E940931" w14:textId="77777777" w:rsidR="00601854" w:rsidRPr="00601854" w:rsidRDefault="00601854" w:rsidP="00601854">
            <w:pPr>
              <w:spacing w:before="0" w:beforeAutospacing="0" w:after="0" w:afterAutospacing="0"/>
              <w:rPr>
                <w:szCs w:val="24"/>
              </w:rPr>
            </w:pPr>
          </w:p>
        </w:tc>
      </w:tr>
      <w:tr w:rsidR="00601854" w:rsidRPr="00601854" w14:paraId="4B7A983B" w14:textId="77777777" w:rsidTr="00601854">
        <w:trPr>
          <w:trHeight w:val="20"/>
        </w:trPr>
        <w:tc>
          <w:tcPr>
            <w:tcW w:w="835" w:type="pct"/>
          </w:tcPr>
          <w:p w14:paraId="602656D9" w14:textId="77777777" w:rsidR="00601854" w:rsidRPr="00601854" w:rsidRDefault="00601854" w:rsidP="00601854">
            <w:pPr>
              <w:spacing w:before="0" w:beforeAutospacing="0" w:after="0" w:afterAutospacing="0"/>
              <w:rPr>
                <w:szCs w:val="24"/>
              </w:rPr>
            </w:pPr>
            <w:r w:rsidRPr="00601854">
              <w:rPr>
                <w:szCs w:val="24"/>
              </w:rPr>
              <w:t>Secretary</w:t>
            </w:r>
          </w:p>
        </w:tc>
        <w:tc>
          <w:tcPr>
            <w:tcW w:w="533" w:type="pct"/>
          </w:tcPr>
          <w:p w14:paraId="39DEBD44" w14:textId="77777777" w:rsidR="00601854" w:rsidRPr="00601854" w:rsidRDefault="00601854" w:rsidP="00601854">
            <w:pPr>
              <w:spacing w:before="0" w:beforeAutospacing="0" w:after="0" w:afterAutospacing="0"/>
              <w:rPr>
                <w:szCs w:val="24"/>
              </w:rPr>
            </w:pPr>
          </w:p>
        </w:tc>
        <w:tc>
          <w:tcPr>
            <w:tcW w:w="533" w:type="pct"/>
          </w:tcPr>
          <w:p w14:paraId="310FABE7" w14:textId="77777777" w:rsidR="00601854" w:rsidRPr="00601854" w:rsidRDefault="00601854" w:rsidP="00601854">
            <w:pPr>
              <w:spacing w:before="0" w:beforeAutospacing="0" w:after="0" w:afterAutospacing="0"/>
              <w:rPr>
                <w:szCs w:val="24"/>
              </w:rPr>
            </w:pPr>
          </w:p>
        </w:tc>
        <w:tc>
          <w:tcPr>
            <w:tcW w:w="564" w:type="pct"/>
          </w:tcPr>
          <w:p w14:paraId="41427A5C" w14:textId="77777777" w:rsidR="00601854" w:rsidRPr="00601854" w:rsidRDefault="00601854" w:rsidP="00601854">
            <w:pPr>
              <w:spacing w:before="0" w:beforeAutospacing="0" w:after="0" w:afterAutospacing="0"/>
              <w:rPr>
                <w:szCs w:val="24"/>
              </w:rPr>
            </w:pPr>
            <w:r w:rsidRPr="00601854">
              <w:rPr>
                <w:szCs w:val="24"/>
              </w:rPr>
              <w:t>2</w:t>
            </w:r>
          </w:p>
        </w:tc>
        <w:tc>
          <w:tcPr>
            <w:tcW w:w="548" w:type="pct"/>
          </w:tcPr>
          <w:p w14:paraId="2E5CF32A" w14:textId="77777777" w:rsidR="00601854" w:rsidRPr="00601854" w:rsidRDefault="00601854" w:rsidP="00601854">
            <w:pPr>
              <w:spacing w:before="0" w:beforeAutospacing="0" w:after="0" w:afterAutospacing="0"/>
              <w:rPr>
                <w:szCs w:val="24"/>
              </w:rPr>
            </w:pPr>
            <w:r w:rsidRPr="00601854">
              <w:rPr>
                <w:szCs w:val="24"/>
              </w:rPr>
              <w:t>4</w:t>
            </w:r>
          </w:p>
        </w:tc>
        <w:tc>
          <w:tcPr>
            <w:tcW w:w="836" w:type="pct"/>
          </w:tcPr>
          <w:p w14:paraId="3EE960A2" w14:textId="77777777" w:rsidR="00601854" w:rsidRPr="00601854" w:rsidRDefault="00601854" w:rsidP="00601854">
            <w:pPr>
              <w:spacing w:before="0" w:beforeAutospacing="0" w:after="0" w:afterAutospacing="0"/>
              <w:rPr>
                <w:szCs w:val="24"/>
              </w:rPr>
            </w:pPr>
            <w:r w:rsidRPr="00601854">
              <w:rPr>
                <w:szCs w:val="24"/>
              </w:rPr>
              <w:t>100% admin</w:t>
            </w:r>
          </w:p>
        </w:tc>
        <w:tc>
          <w:tcPr>
            <w:tcW w:w="1151" w:type="pct"/>
          </w:tcPr>
          <w:p w14:paraId="1A2D008B" w14:textId="77777777" w:rsidR="00601854" w:rsidRPr="00601854" w:rsidRDefault="00601854" w:rsidP="00601854">
            <w:pPr>
              <w:spacing w:before="0" w:beforeAutospacing="0" w:after="0" w:afterAutospacing="0"/>
              <w:rPr>
                <w:szCs w:val="24"/>
              </w:rPr>
            </w:pPr>
          </w:p>
        </w:tc>
      </w:tr>
      <w:tr w:rsidR="00601854" w:rsidRPr="00601854" w14:paraId="4A6A9431" w14:textId="77777777" w:rsidTr="00601854">
        <w:trPr>
          <w:trHeight w:val="20"/>
        </w:trPr>
        <w:tc>
          <w:tcPr>
            <w:tcW w:w="835" w:type="pct"/>
          </w:tcPr>
          <w:p w14:paraId="392EF111" w14:textId="77777777" w:rsidR="00601854" w:rsidRPr="00601854" w:rsidRDefault="00601854" w:rsidP="00601854">
            <w:pPr>
              <w:spacing w:before="0" w:beforeAutospacing="0" w:after="0" w:afterAutospacing="0"/>
              <w:rPr>
                <w:szCs w:val="24"/>
              </w:rPr>
            </w:pPr>
            <w:r w:rsidRPr="00601854">
              <w:rPr>
                <w:szCs w:val="24"/>
              </w:rPr>
              <w:lastRenderedPageBreak/>
              <w:t>Other</w:t>
            </w:r>
          </w:p>
        </w:tc>
        <w:tc>
          <w:tcPr>
            <w:tcW w:w="533" w:type="pct"/>
          </w:tcPr>
          <w:p w14:paraId="58E2E6A7" w14:textId="77777777" w:rsidR="00601854" w:rsidRPr="00601854" w:rsidRDefault="00601854" w:rsidP="00601854">
            <w:pPr>
              <w:spacing w:before="0" w:beforeAutospacing="0" w:after="0" w:afterAutospacing="0"/>
              <w:rPr>
                <w:szCs w:val="24"/>
              </w:rPr>
            </w:pPr>
          </w:p>
        </w:tc>
        <w:tc>
          <w:tcPr>
            <w:tcW w:w="533" w:type="pct"/>
          </w:tcPr>
          <w:p w14:paraId="13B76777" w14:textId="77777777" w:rsidR="00601854" w:rsidRPr="00601854" w:rsidRDefault="00601854" w:rsidP="00601854">
            <w:pPr>
              <w:spacing w:before="0" w:beforeAutospacing="0" w:after="0" w:afterAutospacing="0"/>
              <w:rPr>
                <w:szCs w:val="24"/>
              </w:rPr>
            </w:pPr>
          </w:p>
        </w:tc>
        <w:tc>
          <w:tcPr>
            <w:tcW w:w="564" w:type="pct"/>
          </w:tcPr>
          <w:p w14:paraId="7E090F0D" w14:textId="77777777" w:rsidR="00601854" w:rsidRPr="00601854" w:rsidRDefault="00601854" w:rsidP="00601854">
            <w:pPr>
              <w:spacing w:before="0" w:beforeAutospacing="0" w:after="0" w:afterAutospacing="0"/>
              <w:rPr>
                <w:szCs w:val="24"/>
              </w:rPr>
            </w:pPr>
          </w:p>
        </w:tc>
        <w:tc>
          <w:tcPr>
            <w:tcW w:w="548" w:type="pct"/>
          </w:tcPr>
          <w:p w14:paraId="3C936939" w14:textId="77777777" w:rsidR="00601854" w:rsidRPr="00601854" w:rsidRDefault="00601854" w:rsidP="00601854">
            <w:pPr>
              <w:spacing w:before="0" w:beforeAutospacing="0" w:after="0" w:afterAutospacing="0"/>
              <w:rPr>
                <w:szCs w:val="24"/>
              </w:rPr>
            </w:pPr>
          </w:p>
        </w:tc>
        <w:tc>
          <w:tcPr>
            <w:tcW w:w="836" w:type="pct"/>
          </w:tcPr>
          <w:p w14:paraId="7E388127" w14:textId="77777777" w:rsidR="00601854" w:rsidRPr="00601854" w:rsidRDefault="00601854" w:rsidP="00601854">
            <w:pPr>
              <w:spacing w:before="0" w:beforeAutospacing="0" w:after="0" w:afterAutospacing="0"/>
              <w:rPr>
                <w:szCs w:val="24"/>
              </w:rPr>
            </w:pPr>
          </w:p>
        </w:tc>
        <w:tc>
          <w:tcPr>
            <w:tcW w:w="1151" w:type="pct"/>
          </w:tcPr>
          <w:p w14:paraId="58BFA004" w14:textId="77777777" w:rsidR="00601854" w:rsidRPr="00601854" w:rsidRDefault="00601854" w:rsidP="00601854">
            <w:pPr>
              <w:spacing w:before="0" w:beforeAutospacing="0" w:after="0" w:afterAutospacing="0"/>
              <w:rPr>
                <w:szCs w:val="24"/>
              </w:rPr>
            </w:pPr>
          </w:p>
        </w:tc>
      </w:tr>
    </w:tbl>
    <w:p w14:paraId="1035E467" w14:textId="2AB04F2E" w:rsidR="00601854" w:rsidRDefault="00601854" w:rsidP="00CB5F92">
      <w:pPr>
        <w:pStyle w:val="Heading2"/>
      </w:pPr>
      <w:bookmarkStart w:id="43" w:name="_Toc144811169"/>
      <w:r>
        <w:t>Example 3: Consulted Stakeholders</w:t>
      </w:r>
      <w:bookmarkEnd w:id="43"/>
    </w:p>
    <w:tbl>
      <w:tblPr>
        <w:tblStyle w:val="TeWhatuOra"/>
        <w:tblW w:w="5000" w:type="pct"/>
        <w:tblLook w:val="0420" w:firstRow="1" w:lastRow="0" w:firstColumn="0" w:lastColumn="0" w:noHBand="0" w:noVBand="1"/>
      </w:tblPr>
      <w:tblGrid>
        <w:gridCol w:w="1640"/>
        <w:gridCol w:w="4856"/>
        <w:gridCol w:w="838"/>
        <w:gridCol w:w="838"/>
        <w:gridCol w:w="728"/>
        <w:gridCol w:w="728"/>
      </w:tblGrid>
      <w:tr w:rsidR="00CD757F" w:rsidRPr="00CD757F" w14:paraId="038A82CA" w14:textId="77777777" w:rsidTr="00CD757F">
        <w:trPr>
          <w:cnfStyle w:val="100000000000" w:firstRow="1" w:lastRow="0" w:firstColumn="0" w:lastColumn="0" w:oddVBand="0" w:evenVBand="0" w:oddHBand="0" w:evenHBand="0" w:firstRowFirstColumn="0" w:firstRowLastColumn="0" w:lastRowFirstColumn="0" w:lastRowLastColumn="0"/>
          <w:trHeight w:val="20"/>
        </w:trPr>
        <w:tc>
          <w:tcPr>
            <w:tcW w:w="871" w:type="pct"/>
            <w:noWrap/>
          </w:tcPr>
          <w:p w14:paraId="119D2281" w14:textId="77777777" w:rsidR="00CD757F" w:rsidRPr="00CD757F" w:rsidRDefault="00CD757F" w:rsidP="00CD757F">
            <w:pPr>
              <w:spacing w:before="0" w:beforeAutospacing="0" w:after="0" w:afterAutospacing="0"/>
              <w:rPr>
                <w:szCs w:val="24"/>
              </w:rPr>
            </w:pPr>
          </w:p>
        </w:tc>
        <w:tc>
          <w:tcPr>
            <w:tcW w:w="2541" w:type="pct"/>
          </w:tcPr>
          <w:p w14:paraId="5441725F" w14:textId="77777777" w:rsidR="00CD757F" w:rsidRPr="00CD757F" w:rsidRDefault="00CD757F" w:rsidP="00CD757F">
            <w:pPr>
              <w:spacing w:before="0" w:beforeAutospacing="0" w:after="0" w:afterAutospacing="0"/>
              <w:rPr>
                <w:szCs w:val="24"/>
              </w:rPr>
            </w:pPr>
          </w:p>
        </w:tc>
        <w:tc>
          <w:tcPr>
            <w:tcW w:w="1588" w:type="pct"/>
            <w:gridSpan w:val="4"/>
          </w:tcPr>
          <w:p w14:paraId="6DCD9999" w14:textId="77777777" w:rsidR="00CD757F" w:rsidRPr="00CD757F" w:rsidRDefault="00CD757F" w:rsidP="00CD757F">
            <w:pPr>
              <w:spacing w:before="0" w:beforeAutospacing="0" w:after="0" w:afterAutospacing="0"/>
              <w:rPr>
                <w:szCs w:val="24"/>
              </w:rPr>
            </w:pPr>
            <w:r w:rsidRPr="00CD757F">
              <w:rPr>
                <w:szCs w:val="24"/>
              </w:rPr>
              <w:t>User Group Meetings/Dates</w:t>
            </w:r>
          </w:p>
        </w:tc>
      </w:tr>
      <w:tr w:rsidR="00CD757F" w:rsidRPr="00CD757F" w14:paraId="007F5DCA" w14:textId="77777777" w:rsidTr="00CD757F">
        <w:trPr>
          <w:trHeight w:val="20"/>
        </w:trPr>
        <w:tc>
          <w:tcPr>
            <w:tcW w:w="871" w:type="pct"/>
            <w:noWrap/>
          </w:tcPr>
          <w:p w14:paraId="73C82AC3" w14:textId="77777777" w:rsidR="00CD757F" w:rsidRPr="00CD757F" w:rsidRDefault="00CD757F" w:rsidP="00CD757F">
            <w:pPr>
              <w:spacing w:before="0" w:beforeAutospacing="0" w:after="0" w:afterAutospacing="0"/>
              <w:rPr>
                <w:szCs w:val="24"/>
              </w:rPr>
            </w:pPr>
            <w:r w:rsidRPr="00CD757F">
              <w:rPr>
                <w:szCs w:val="24"/>
              </w:rPr>
              <w:t>Title/Name</w:t>
            </w:r>
          </w:p>
        </w:tc>
        <w:tc>
          <w:tcPr>
            <w:tcW w:w="2541" w:type="pct"/>
          </w:tcPr>
          <w:p w14:paraId="611D818F" w14:textId="77777777" w:rsidR="00CD757F" w:rsidRPr="00CD757F" w:rsidRDefault="00CD757F" w:rsidP="00CD757F">
            <w:pPr>
              <w:spacing w:before="0" w:beforeAutospacing="0" w:after="0" w:afterAutospacing="0"/>
              <w:rPr>
                <w:szCs w:val="24"/>
              </w:rPr>
            </w:pPr>
            <w:r w:rsidRPr="00CD757F">
              <w:rPr>
                <w:szCs w:val="24"/>
              </w:rPr>
              <w:t>Role and Department</w:t>
            </w:r>
          </w:p>
        </w:tc>
        <w:tc>
          <w:tcPr>
            <w:tcW w:w="397" w:type="pct"/>
          </w:tcPr>
          <w:p w14:paraId="44003B91" w14:textId="77777777" w:rsidR="00CD757F" w:rsidRPr="00CD757F" w:rsidRDefault="00CD757F" w:rsidP="00CD757F">
            <w:pPr>
              <w:spacing w:before="0" w:beforeAutospacing="0" w:after="0" w:afterAutospacing="0"/>
              <w:rPr>
                <w:szCs w:val="24"/>
              </w:rPr>
            </w:pPr>
            <w:r w:rsidRPr="00CD757F">
              <w:rPr>
                <w:szCs w:val="24"/>
              </w:rPr>
              <w:t>1</w:t>
            </w:r>
          </w:p>
        </w:tc>
        <w:tc>
          <w:tcPr>
            <w:tcW w:w="397" w:type="pct"/>
          </w:tcPr>
          <w:p w14:paraId="57FA03BD" w14:textId="77777777" w:rsidR="00CD757F" w:rsidRPr="00CD757F" w:rsidRDefault="00CD757F" w:rsidP="00CD757F">
            <w:pPr>
              <w:spacing w:before="0" w:beforeAutospacing="0" w:after="0" w:afterAutospacing="0"/>
              <w:rPr>
                <w:szCs w:val="24"/>
              </w:rPr>
            </w:pPr>
            <w:r w:rsidRPr="00CD757F">
              <w:rPr>
                <w:szCs w:val="24"/>
              </w:rPr>
              <w:t>2</w:t>
            </w:r>
          </w:p>
        </w:tc>
        <w:tc>
          <w:tcPr>
            <w:tcW w:w="397" w:type="pct"/>
          </w:tcPr>
          <w:p w14:paraId="2D6E503D" w14:textId="77777777" w:rsidR="00CD757F" w:rsidRPr="00CD757F" w:rsidRDefault="00CD757F" w:rsidP="00CD757F">
            <w:pPr>
              <w:spacing w:before="0" w:beforeAutospacing="0" w:after="0" w:afterAutospacing="0"/>
              <w:rPr>
                <w:szCs w:val="24"/>
              </w:rPr>
            </w:pPr>
            <w:r w:rsidRPr="00CD757F">
              <w:rPr>
                <w:szCs w:val="24"/>
              </w:rPr>
              <w:t>3</w:t>
            </w:r>
          </w:p>
        </w:tc>
        <w:tc>
          <w:tcPr>
            <w:tcW w:w="397" w:type="pct"/>
          </w:tcPr>
          <w:p w14:paraId="7C09012F" w14:textId="77777777" w:rsidR="00CD757F" w:rsidRPr="00CD757F" w:rsidRDefault="00CD757F" w:rsidP="00CD757F">
            <w:pPr>
              <w:spacing w:before="0" w:beforeAutospacing="0" w:after="0" w:afterAutospacing="0"/>
              <w:rPr>
                <w:szCs w:val="24"/>
              </w:rPr>
            </w:pPr>
            <w:r w:rsidRPr="00CD757F">
              <w:rPr>
                <w:szCs w:val="24"/>
              </w:rPr>
              <w:t>4</w:t>
            </w:r>
          </w:p>
        </w:tc>
      </w:tr>
      <w:tr w:rsidR="00CD757F" w:rsidRPr="00CD757F" w14:paraId="68E1C158" w14:textId="77777777" w:rsidTr="00CD757F">
        <w:trPr>
          <w:trHeight w:val="20"/>
        </w:trPr>
        <w:tc>
          <w:tcPr>
            <w:tcW w:w="871" w:type="pct"/>
            <w:noWrap/>
          </w:tcPr>
          <w:p w14:paraId="313DCFA6" w14:textId="77777777" w:rsidR="00CD757F" w:rsidRPr="00CD757F" w:rsidRDefault="00CD757F" w:rsidP="00CD757F">
            <w:pPr>
              <w:spacing w:before="0" w:beforeAutospacing="0" w:after="0" w:afterAutospacing="0"/>
              <w:rPr>
                <w:szCs w:val="24"/>
              </w:rPr>
            </w:pPr>
            <w:r w:rsidRPr="00CD757F">
              <w:rPr>
                <w:szCs w:val="24"/>
              </w:rPr>
              <w:t>Ms x</w:t>
            </w:r>
          </w:p>
        </w:tc>
        <w:tc>
          <w:tcPr>
            <w:tcW w:w="2541" w:type="pct"/>
          </w:tcPr>
          <w:p w14:paraId="2B53CECD" w14:textId="77777777" w:rsidR="00CD757F" w:rsidRPr="00CD757F" w:rsidRDefault="00CD757F" w:rsidP="00CD757F">
            <w:pPr>
              <w:spacing w:before="0" w:beforeAutospacing="0" w:after="0" w:afterAutospacing="0"/>
              <w:rPr>
                <w:szCs w:val="24"/>
              </w:rPr>
            </w:pPr>
            <w:r w:rsidRPr="00CD757F">
              <w:rPr>
                <w:szCs w:val="24"/>
              </w:rPr>
              <w:t>Nurse Manager, ICU</w:t>
            </w:r>
          </w:p>
        </w:tc>
        <w:tc>
          <w:tcPr>
            <w:tcW w:w="397" w:type="pct"/>
          </w:tcPr>
          <w:p w14:paraId="493155FE" w14:textId="77777777" w:rsidR="00CD757F" w:rsidRPr="00CD757F" w:rsidRDefault="00CD757F" w:rsidP="00CD757F">
            <w:pPr>
              <w:spacing w:before="0" w:beforeAutospacing="0" w:after="0" w:afterAutospacing="0"/>
              <w:rPr>
                <w:szCs w:val="24"/>
              </w:rPr>
            </w:pPr>
            <w:r w:rsidRPr="00CD757F">
              <w:rPr>
                <w:szCs w:val="24"/>
              </w:rPr>
              <w:t>2/2/22</w:t>
            </w:r>
          </w:p>
        </w:tc>
        <w:tc>
          <w:tcPr>
            <w:tcW w:w="397" w:type="pct"/>
          </w:tcPr>
          <w:p w14:paraId="04BCC65C" w14:textId="77777777" w:rsidR="00CD757F" w:rsidRPr="00CD757F" w:rsidRDefault="00CD757F" w:rsidP="00CD757F">
            <w:pPr>
              <w:spacing w:before="0" w:beforeAutospacing="0" w:after="0" w:afterAutospacing="0"/>
              <w:rPr>
                <w:szCs w:val="24"/>
              </w:rPr>
            </w:pPr>
            <w:r w:rsidRPr="00CD757F">
              <w:rPr>
                <w:szCs w:val="24"/>
              </w:rPr>
              <w:t>2/3/22</w:t>
            </w:r>
          </w:p>
        </w:tc>
        <w:tc>
          <w:tcPr>
            <w:tcW w:w="397" w:type="pct"/>
          </w:tcPr>
          <w:p w14:paraId="59126161" w14:textId="77777777" w:rsidR="00CD757F" w:rsidRPr="00CD757F" w:rsidRDefault="00CD757F" w:rsidP="00CD757F">
            <w:pPr>
              <w:spacing w:before="0" w:beforeAutospacing="0" w:after="0" w:afterAutospacing="0"/>
              <w:rPr>
                <w:i/>
                <w:iCs/>
                <w:color w:val="808080"/>
                <w:szCs w:val="24"/>
              </w:rPr>
            </w:pPr>
          </w:p>
        </w:tc>
        <w:tc>
          <w:tcPr>
            <w:tcW w:w="397" w:type="pct"/>
          </w:tcPr>
          <w:p w14:paraId="312EBBA7" w14:textId="77777777" w:rsidR="00CD757F" w:rsidRPr="00CD757F" w:rsidRDefault="00CD757F" w:rsidP="00CD757F">
            <w:pPr>
              <w:spacing w:before="0" w:beforeAutospacing="0" w:after="0" w:afterAutospacing="0"/>
              <w:rPr>
                <w:szCs w:val="24"/>
              </w:rPr>
            </w:pPr>
          </w:p>
        </w:tc>
      </w:tr>
      <w:tr w:rsidR="00CD757F" w:rsidRPr="00CD757F" w14:paraId="28797A63" w14:textId="77777777" w:rsidTr="00CD757F">
        <w:trPr>
          <w:trHeight w:val="20"/>
        </w:trPr>
        <w:tc>
          <w:tcPr>
            <w:tcW w:w="871" w:type="pct"/>
            <w:noWrap/>
          </w:tcPr>
          <w:p w14:paraId="37C33858" w14:textId="77777777" w:rsidR="00CD757F" w:rsidRPr="00CD757F" w:rsidRDefault="00CD757F" w:rsidP="00CD757F">
            <w:pPr>
              <w:spacing w:before="0" w:beforeAutospacing="0" w:after="0" w:afterAutospacing="0"/>
              <w:rPr>
                <w:szCs w:val="24"/>
              </w:rPr>
            </w:pPr>
          </w:p>
        </w:tc>
        <w:tc>
          <w:tcPr>
            <w:tcW w:w="2541" w:type="pct"/>
          </w:tcPr>
          <w:p w14:paraId="5755469C" w14:textId="77777777" w:rsidR="00CD757F" w:rsidRPr="00CD757F" w:rsidRDefault="00CD757F" w:rsidP="00CD757F">
            <w:pPr>
              <w:spacing w:before="0" w:beforeAutospacing="0" w:after="0" w:afterAutospacing="0"/>
              <w:rPr>
                <w:szCs w:val="24"/>
              </w:rPr>
            </w:pPr>
          </w:p>
        </w:tc>
        <w:tc>
          <w:tcPr>
            <w:tcW w:w="397" w:type="pct"/>
          </w:tcPr>
          <w:p w14:paraId="7D82A2D0" w14:textId="77777777" w:rsidR="00CD757F" w:rsidRPr="00CD757F" w:rsidRDefault="00CD757F" w:rsidP="00CD757F">
            <w:pPr>
              <w:spacing w:before="0" w:beforeAutospacing="0" w:after="0" w:afterAutospacing="0"/>
              <w:rPr>
                <w:szCs w:val="24"/>
              </w:rPr>
            </w:pPr>
          </w:p>
        </w:tc>
        <w:tc>
          <w:tcPr>
            <w:tcW w:w="397" w:type="pct"/>
          </w:tcPr>
          <w:p w14:paraId="17AD0518" w14:textId="77777777" w:rsidR="00CD757F" w:rsidRPr="00CD757F" w:rsidRDefault="00CD757F" w:rsidP="00CD757F">
            <w:pPr>
              <w:spacing w:before="0" w:beforeAutospacing="0" w:after="0" w:afterAutospacing="0"/>
              <w:rPr>
                <w:szCs w:val="24"/>
              </w:rPr>
            </w:pPr>
          </w:p>
        </w:tc>
        <w:tc>
          <w:tcPr>
            <w:tcW w:w="397" w:type="pct"/>
          </w:tcPr>
          <w:p w14:paraId="63A92330" w14:textId="77777777" w:rsidR="00CD757F" w:rsidRPr="00CD757F" w:rsidRDefault="00CD757F" w:rsidP="00CD757F">
            <w:pPr>
              <w:spacing w:before="0" w:beforeAutospacing="0" w:after="0" w:afterAutospacing="0"/>
              <w:rPr>
                <w:szCs w:val="24"/>
              </w:rPr>
            </w:pPr>
          </w:p>
        </w:tc>
        <w:tc>
          <w:tcPr>
            <w:tcW w:w="397" w:type="pct"/>
          </w:tcPr>
          <w:p w14:paraId="6AB7CE7D" w14:textId="77777777" w:rsidR="00CD757F" w:rsidRPr="00CD757F" w:rsidRDefault="00CD757F" w:rsidP="00CD757F">
            <w:pPr>
              <w:spacing w:before="0" w:beforeAutospacing="0" w:after="0" w:afterAutospacing="0"/>
              <w:rPr>
                <w:szCs w:val="24"/>
              </w:rPr>
            </w:pPr>
          </w:p>
        </w:tc>
      </w:tr>
      <w:tr w:rsidR="00CD757F" w:rsidRPr="00CD757F" w14:paraId="2CA39604" w14:textId="77777777" w:rsidTr="00CD757F">
        <w:trPr>
          <w:trHeight w:val="20"/>
        </w:trPr>
        <w:tc>
          <w:tcPr>
            <w:tcW w:w="871" w:type="pct"/>
            <w:noWrap/>
          </w:tcPr>
          <w:p w14:paraId="5758EDCC" w14:textId="77777777" w:rsidR="00CD757F" w:rsidRPr="00CD757F" w:rsidRDefault="00CD757F" w:rsidP="00CD757F">
            <w:pPr>
              <w:spacing w:before="0" w:beforeAutospacing="0" w:after="0" w:afterAutospacing="0"/>
              <w:rPr>
                <w:szCs w:val="24"/>
              </w:rPr>
            </w:pPr>
          </w:p>
        </w:tc>
        <w:tc>
          <w:tcPr>
            <w:tcW w:w="2541" w:type="pct"/>
          </w:tcPr>
          <w:p w14:paraId="09A7900B" w14:textId="77777777" w:rsidR="00CD757F" w:rsidRPr="00CD757F" w:rsidRDefault="00CD757F" w:rsidP="00CD757F">
            <w:pPr>
              <w:spacing w:before="0" w:beforeAutospacing="0" w:after="0" w:afterAutospacing="0"/>
              <w:rPr>
                <w:szCs w:val="24"/>
              </w:rPr>
            </w:pPr>
          </w:p>
        </w:tc>
        <w:tc>
          <w:tcPr>
            <w:tcW w:w="397" w:type="pct"/>
          </w:tcPr>
          <w:p w14:paraId="7C4D9CCE" w14:textId="77777777" w:rsidR="00CD757F" w:rsidRPr="00CD757F" w:rsidRDefault="00CD757F" w:rsidP="00CD757F">
            <w:pPr>
              <w:spacing w:before="0" w:beforeAutospacing="0" w:after="0" w:afterAutospacing="0"/>
              <w:rPr>
                <w:szCs w:val="24"/>
              </w:rPr>
            </w:pPr>
          </w:p>
        </w:tc>
        <w:tc>
          <w:tcPr>
            <w:tcW w:w="397" w:type="pct"/>
          </w:tcPr>
          <w:p w14:paraId="48858E7C" w14:textId="77777777" w:rsidR="00CD757F" w:rsidRPr="00CD757F" w:rsidRDefault="00CD757F" w:rsidP="00CD757F">
            <w:pPr>
              <w:spacing w:before="0" w:beforeAutospacing="0" w:after="0" w:afterAutospacing="0"/>
              <w:rPr>
                <w:szCs w:val="24"/>
              </w:rPr>
            </w:pPr>
          </w:p>
        </w:tc>
        <w:tc>
          <w:tcPr>
            <w:tcW w:w="397" w:type="pct"/>
          </w:tcPr>
          <w:p w14:paraId="46B80A6E" w14:textId="77777777" w:rsidR="00CD757F" w:rsidRPr="00CD757F" w:rsidRDefault="00CD757F" w:rsidP="00CD757F">
            <w:pPr>
              <w:spacing w:before="0" w:beforeAutospacing="0" w:after="0" w:afterAutospacing="0"/>
              <w:rPr>
                <w:szCs w:val="24"/>
              </w:rPr>
            </w:pPr>
          </w:p>
        </w:tc>
        <w:tc>
          <w:tcPr>
            <w:tcW w:w="397" w:type="pct"/>
          </w:tcPr>
          <w:p w14:paraId="1D750092" w14:textId="77777777" w:rsidR="00CD757F" w:rsidRPr="00CD757F" w:rsidRDefault="00CD757F" w:rsidP="00CD757F">
            <w:pPr>
              <w:spacing w:before="0" w:beforeAutospacing="0" w:after="0" w:afterAutospacing="0"/>
              <w:rPr>
                <w:szCs w:val="24"/>
              </w:rPr>
            </w:pPr>
          </w:p>
        </w:tc>
      </w:tr>
      <w:tr w:rsidR="00CD757F" w:rsidRPr="00CD757F" w14:paraId="41699AC5" w14:textId="77777777" w:rsidTr="00CD757F">
        <w:trPr>
          <w:trHeight w:val="20"/>
        </w:trPr>
        <w:tc>
          <w:tcPr>
            <w:tcW w:w="871" w:type="pct"/>
            <w:noWrap/>
          </w:tcPr>
          <w:p w14:paraId="1ABEDB0B" w14:textId="77777777" w:rsidR="00CD757F" w:rsidRPr="00CD757F" w:rsidRDefault="00CD757F" w:rsidP="00CD757F">
            <w:pPr>
              <w:spacing w:before="0" w:beforeAutospacing="0" w:after="0" w:afterAutospacing="0"/>
              <w:rPr>
                <w:szCs w:val="24"/>
              </w:rPr>
            </w:pPr>
          </w:p>
        </w:tc>
        <w:tc>
          <w:tcPr>
            <w:tcW w:w="2541" w:type="pct"/>
          </w:tcPr>
          <w:p w14:paraId="26E5E254" w14:textId="77777777" w:rsidR="00CD757F" w:rsidRPr="00CD757F" w:rsidRDefault="00CD757F" w:rsidP="00CD757F">
            <w:pPr>
              <w:spacing w:before="0" w:beforeAutospacing="0" w:after="0" w:afterAutospacing="0"/>
              <w:rPr>
                <w:szCs w:val="24"/>
              </w:rPr>
            </w:pPr>
          </w:p>
        </w:tc>
        <w:tc>
          <w:tcPr>
            <w:tcW w:w="397" w:type="pct"/>
          </w:tcPr>
          <w:p w14:paraId="5C28863B" w14:textId="77777777" w:rsidR="00CD757F" w:rsidRPr="00CD757F" w:rsidRDefault="00CD757F" w:rsidP="00CD757F">
            <w:pPr>
              <w:spacing w:before="0" w:beforeAutospacing="0" w:after="0" w:afterAutospacing="0"/>
              <w:rPr>
                <w:szCs w:val="24"/>
              </w:rPr>
            </w:pPr>
          </w:p>
        </w:tc>
        <w:tc>
          <w:tcPr>
            <w:tcW w:w="397" w:type="pct"/>
          </w:tcPr>
          <w:p w14:paraId="19B27DD9" w14:textId="77777777" w:rsidR="00CD757F" w:rsidRPr="00CD757F" w:rsidRDefault="00CD757F" w:rsidP="00CD757F">
            <w:pPr>
              <w:spacing w:before="0" w:beforeAutospacing="0" w:after="0" w:afterAutospacing="0"/>
              <w:rPr>
                <w:szCs w:val="24"/>
              </w:rPr>
            </w:pPr>
          </w:p>
        </w:tc>
        <w:tc>
          <w:tcPr>
            <w:tcW w:w="397" w:type="pct"/>
          </w:tcPr>
          <w:p w14:paraId="6F929D56" w14:textId="77777777" w:rsidR="00CD757F" w:rsidRPr="00CD757F" w:rsidRDefault="00CD757F" w:rsidP="00CD757F">
            <w:pPr>
              <w:spacing w:before="0" w:beforeAutospacing="0" w:after="0" w:afterAutospacing="0"/>
              <w:rPr>
                <w:szCs w:val="24"/>
              </w:rPr>
            </w:pPr>
          </w:p>
        </w:tc>
        <w:tc>
          <w:tcPr>
            <w:tcW w:w="397" w:type="pct"/>
          </w:tcPr>
          <w:p w14:paraId="66AACC39" w14:textId="77777777" w:rsidR="00CD757F" w:rsidRPr="00CD757F" w:rsidRDefault="00CD757F" w:rsidP="00CD757F">
            <w:pPr>
              <w:spacing w:before="0" w:beforeAutospacing="0" w:after="0" w:afterAutospacing="0"/>
              <w:rPr>
                <w:szCs w:val="24"/>
              </w:rPr>
            </w:pPr>
          </w:p>
        </w:tc>
      </w:tr>
      <w:tr w:rsidR="00CD757F" w:rsidRPr="00CD757F" w14:paraId="1E4A03D9" w14:textId="77777777" w:rsidTr="00CD757F">
        <w:trPr>
          <w:trHeight w:val="20"/>
        </w:trPr>
        <w:tc>
          <w:tcPr>
            <w:tcW w:w="871" w:type="pct"/>
            <w:noWrap/>
          </w:tcPr>
          <w:p w14:paraId="0B635F45" w14:textId="77777777" w:rsidR="00CD757F" w:rsidRPr="00CD757F" w:rsidRDefault="00CD757F" w:rsidP="00CD757F">
            <w:pPr>
              <w:spacing w:before="0" w:beforeAutospacing="0" w:after="0" w:afterAutospacing="0"/>
              <w:rPr>
                <w:szCs w:val="24"/>
              </w:rPr>
            </w:pPr>
          </w:p>
        </w:tc>
        <w:tc>
          <w:tcPr>
            <w:tcW w:w="2541" w:type="pct"/>
          </w:tcPr>
          <w:p w14:paraId="7E4A9C86" w14:textId="77777777" w:rsidR="00CD757F" w:rsidRPr="00CD757F" w:rsidRDefault="00CD757F" w:rsidP="00CD757F">
            <w:pPr>
              <w:spacing w:before="0" w:beforeAutospacing="0" w:after="0" w:afterAutospacing="0"/>
              <w:rPr>
                <w:szCs w:val="24"/>
              </w:rPr>
            </w:pPr>
          </w:p>
        </w:tc>
        <w:tc>
          <w:tcPr>
            <w:tcW w:w="397" w:type="pct"/>
          </w:tcPr>
          <w:p w14:paraId="0F63C54E" w14:textId="77777777" w:rsidR="00CD757F" w:rsidRPr="00CD757F" w:rsidRDefault="00CD757F" w:rsidP="00CD757F">
            <w:pPr>
              <w:spacing w:before="0" w:beforeAutospacing="0" w:after="0" w:afterAutospacing="0"/>
              <w:rPr>
                <w:szCs w:val="24"/>
              </w:rPr>
            </w:pPr>
          </w:p>
        </w:tc>
        <w:tc>
          <w:tcPr>
            <w:tcW w:w="397" w:type="pct"/>
          </w:tcPr>
          <w:p w14:paraId="0195084C" w14:textId="77777777" w:rsidR="00CD757F" w:rsidRPr="00CD757F" w:rsidRDefault="00CD757F" w:rsidP="00CD757F">
            <w:pPr>
              <w:spacing w:before="0" w:beforeAutospacing="0" w:after="0" w:afterAutospacing="0"/>
              <w:rPr>
                <w:szCs w:val="24"/>
              </w:rPr>
            </w:pPr>
          </w:p>
        </w:tc>
        <w:tc>
          <w:tcPr>
            <w:tcW w:w="397" w:type="pct"/>
          </w:tcPr>
          <w:p w14:paraId="4D6BFF9C" w14:textId="77777777" w:rsidR="00CD757F" w:rsidRPr="00CD757F" w:rsidRDefault="00CD757F" w:rsidP="00CD757F">
            <w:pPr>
              <w:spacing w:before="0" w:beforeAutospacing="0" w:after="0" w:afterAutospacing="0"/>
              <w:rPr>
                <w:szCs w:val="24"/>
              </w:rPr>
            </w:pPr>
          </w:p>
        </w:tc>
        <w:tc>
          <w:tcPr>
            <w:tcW w:w="397" w:type="pct"/>
          </w:tcPr>
          <w:p w14:paraId="4339DFC3" w14:textId="77777777" w:rsidR="00CD757F" w:rsidRPr="00CD757F" w:rsidRDefault="00CD757F" w:rsidP="00CD757F">
            <w:pPr>
              <w:spacing w:before="0" w:beforeAutospacing="0" w:after="0" w:afterAutospacing="0"/>
              <w:rPr>
                <w:szCs w:val="24"/>
              </w:rPr>
            </w:pPr>
          </w:p>
        </w:tc>
      </w:tr>
      <w:tr w:rsidR="00CD757F" w:rsidRPr="00CD757F" w14:paraId="1F21E30F" w14:textId="77777777" w:rsidTr="00CD757F">
        <w:trPr>
          <w:trHeight w:val="20"/>
        </w:trPr>
        <w:tc>
          <w:tcPr>
            <w:tcW w:w="871" w:type="pct"/>
            <w:noWrap/>
          </w:tcPr>
          <w:p w14:paraId="188264AA" w14:textId="77777777" w:rsidR="00CD757F" w:rsidRPr="00CD757F" w:rsidRDefault="00CD757F" w:rsidP="00CD757F">
            <w:pPr>
              <w:spacing w:before="0" w:beforeAutospacing="0" w:after="0" w:afterAutospacing="0"/>
              <w:rPr>
                <w:szCs w:val="24"/>
              </w:rPr>
            </w:pPr>
          </w:p>
        </w:tc>
        <w:tc>
          <w:tcPr>
            <w:tcW w:w="2541" w:type="pct"/>
          </w:tcPr>
          <w:p w14:paraId="5D5C9683" w14:textId="77777777" w:rsidR="00CD757F" w:rsidRPr="00CD757F" w:rsidRDefault="00CD757F" w:rsidP="00CD757F">
            <w:pPr>
              <w:spacing w:before="0" w:beforeAutospacing="0" w:after="0" w:afterAutospacing="0"/>
              <w:rPr>
                <w:szCs w:val="24"/>
              </w:rPr>
            </w:pPr>
          </w:p>
        </w:tc>
        <w:tc>
          <w:tcPr>
            <w:tcW w:w="397" w:type="pct"/>
          </w:tcPr>
          <w:p w14:paraId="440707BE" w14:textId="77777777" w:rsidR="00CD757F" w:rsidRPr="00CD757F" w:rsidRDefault="00CD757F" w:rsidP="00CD757F">
            <w:pPr>
              <w:spacing w:before="0" w:beforeAutospacing="0" w:after="0" w:afterAutospacing="0"/>
              <w:rPr>
                <w:szCs w:val="24"/>
              </w:rPr>
            </w:pPr>
          </w:p>
        </w:tc>
        <w:tc>
          <w:tcPr>
            <w:tcW w:w="397" w:type="pct"/>
          </w:tcPr>
          <w:p w14:paraId="5CC0C9EE" w14:textId="77777777" w:rsidR="00CD757F" w:rsidRPr="00CD757F" w:rsidRDefault="00CD757F" w:rsidP="00CD757F">
            <w:pPr>
              <w:spacing w:before="0" w:beforeAutospacing="0" w:after="0" w:afterAutospacing="0"/>
              <w:rPr>
                <w:szCs w:val="24"/>
              </w:rPr>
            </w:pPr>
          </w:p>
        </w:tc>
        <w:tc>
          <w:tcPr>
            <w:tcW w:w="397" w:type="pct"/>
          </w:tcPr>
          <w:p w14:paraId="6B0F9B5B" w14:textId="77777777" w:rsidR="00CD757F" w:rsidRPr="00CD757F" w:rsidRDefault="00CD757F" w:rsidP="00CD757F">
            <w:pPr>
              <w:spacing w:before="0" w:beforeAutospacing="0" w:after="0" w:afterAutospacing="0"/>
              <w:rPr>
                <w:szCs w:val="24"/>
              </w:rPr>
            </w:pPr>
          </w:p>
        </w:tc>
        <w:tc>
          <w:tcPr>
            <w:tcW w:w="397" w:type="pct"/>
          </w:tcPr>
          <w:p w14:paraId="50C7E17A" w14:textId="77777777" w:rsidR="00CD757F" w:rsidRPr="00CD757F" w:rsidRDefault="00CD757F" w:rsidP="00CD757F">
            <w:pPr>
              <w:spacing w:before="0" w:beforeAutospacing="0" w:after="0" w:afterAutospacing="0"/>
              <w:rPr>
                <w:szCs w:val="24"/>
              </w:rPr>
            </w:pPr>
          </w:p>
        </w:tc>
      </w:tr>
      <w:tr w:rsidR="00CD757F" w:rsidRPr="00CD757F" w14:paraId="3877D43C" w14:textId="77777777" w:rsidTr="00CD757F">
        <w:trPr>
          <w:trHeight w:val="20"/>
        </w:trPr>
        <w:tc>
          <w:tcPr>
            <w:tcW w:w="871" w:type="pct"/>
            <w:noWrap/>
          </w:tcPr>
          <w:p w14:paraId="721072D7" w14:textId="77777777" w:rsidR="00CD757F" w:rsidRPr="00CD757F" w:rsidRDefault="00CD757F" w:rsidP="00CD757F">
            <w:pPr>
              <w:spacing w:before="0" w:beforeAutospacing="0" w:after="0" w:afterAutospacing="0"/>
              <w:rPr>
                <w:szCs w:val="24"/>
              </w:rPr>
            </w:pPr>
          </w:p>
        </w:tc>
        <w:tc>
          <w:tcPr>
            <w:tcW w:w="2541" w:type="pct"/>
          </w:tcPr>
          <w:p w14:paraId="7C128B60" w14:textId="77777777" w:rsidR="00CD757F" w:rsidRPr="00CD757F" w:rsidRDefault="00CD757F" w:rsidP="00CD757F">
            <w:pPr>
              <w:spacing w:before="0" w:beforeAutospacing="0" w:after="0" w:afterAutospacing="0"/>
              <w:rPr>
                <w:szCs w:val="24"/>
              </w:rPr>
            </w:pPr>
          </w:p>
        </w:tc>
        <w:tc>
          <w:tcPr>
            <w:tcW w:w="397" w:type="pct"/>
          </w:tcPr>
          <w:p w14:paraId="6E79EA04" w14:textId="77777777" w:rsidR="00CD757F" w:rsidRPr="00CD757F" w:rsidRDefault="00CD757F" w:rsidP="00CD757F">
            <w:pPr>
              <w:spacing w:before="0" w:beforeAutospacing="0" w:after="0" w:afterAutospacing="0"/>
              <w:rPr>
                <w:szCs w:val="24"/>
              </w:rPr>
            </w:pPr>
          </w:p>
        </w:tc>
        <w:tc>
          <w:tcPr>
            <w:tcW w:w="397" w:type="pct"/>
          </w:tcPr>
          <w:p w14:paraId="56139D4E" w14:textId="77777777" w:rsidR="00CD757F" w:rsidRPr="00CD757F" w:rsidRDefault="00CD757F" w:rsidP="00CD757F">
            <w:pPr>
              <w:spacing w:before="0" w:beforeAutospacing="0" w:after="0" w:afterAutospacing="0"/>
              <w:rPr>
                <w:szCs w:val="24"/>
              </w:rPr>
            </w:pPr>
          </w:p>
        </w:tc>
        <w:tc>
          <w:tcPr>
            <w:tcW w:w="397" w:type="pct"/>
          </w:tcPr>
          <w:p w14:paraId="49868AEF" w14:textId="77777777" w:rsidR="00CD757F" w:rsidRPr="00CD757F" w:rsidRDefault="00CD757F" w:rsidP="00CD757F">
            <w:pPr>
              <w:spacing w:before="0" w:beforeAutospacing="0" w:after="0" w:afterAutospacing="0"/>
              <w:rPr>
                <w:szCs w:val="24"/>
              </w:rPr>
            </w:pPr>
          </w:p>
        </w:tc>
        <w:tc>
          <w:tcPr>
            <w:tcW w:w="397" w:type="pct"/>
          </w:tcPr>
          <w:p w14:paraId="498CC53F" w14:textId="77777777" w:rsidR="00CD757F" w:rsidRPr="00CD757F" w:rsidRDefault="00CD757F" w:rsidP="00CD757F">
            <w:pPr>
              <w:spacing w:before="0" w:beforeAutospacing="0" w:after="0" w:afterAutospacing="0"/>
              <w:rPr>
                <w:szCs w:val="24"/>
              </w:rPr>
            </w:pPr>
          </w:p>
        </w:tc>
      </w:tr>
      <w:tr w:rsidR="00CD757F" w:rsidRPr="00CD757F" w14:paraId="4D740D6E" w14:textId="77777777" w:rsidTr="00CD757F">
        <w:trPr>
          <w:trHeight w:val="20"/>
        </w:trPr>
        <w:tc>
          <w:tcPr>
            <w:tcW w:w="871" w:type="pct"/>
            <w:noWrap/>
          </w:tcPr>
          <w:p w14:paraId="6815CD2C" w14:textId="77777777" w:rsidR="00CD757F" w:rsidRPr="00CD757F" w:rsidRDefault="00CD757F" w:rsidP="00CD757F">
            <w:pPr>
              <w:spacing w:before="0" w:beforeAutospacing="0" w:after="0" w:afterAutospacing="0"/>
              <w:rPr>
                <w:szCs w:val="24"/>
              </w:rPr>
            </w:pPr>
          </w:p>
        </w:tc>
        <w:tc>
          <w:tcPr>
            <w:tcW w:w="2541" w:type="pct"/>
          </w:tcPr>
          <w:p w14:paraId="276D06D9" w14:textId="77777777" w:rsidR="00CD757F" w:rsidRPr="00CD757F" w:rsidRDefault="00CD757F" w:rsidP="00CD757F">
            <w:pPr>
              <w:spacing w:before="0" w:beforeAutospacing="0" w:after="0" w:afterAutospacing="0"/>
              <w:rPr>
                <w:szCs w:val="24"/>
              </w:rPr>
            </w:pPr>
          </w:p>
        </w:tc>
        <w:tc>
          <w:tcPr>
            <w:tcW w:w="397" w:type="pct"/>
          </w:tcPr>
          <w:p w14:paraId="1CAC81F5" w14:textId="77777777" w:rsidR="00CD757F" w:rsidRPr="00CD757F" w:rsidRDefault="00CD757F" w:rsidP="00CD757F">
            <w:pPr>
              <w:spacing w:before="0" w:beforeAutospacing="0" w:after="0" w:afterAutospacing="0"/>
              <w:rPr>
                <w:szCs w:val="24"/>
              </w:rPr>
            </w:pPr>
          </w:p>
        </w:tc>
        <w:tc>
          <w:tcPr>
            <w:tcW w:w="397" w:type="pct"/>
          </w:tcPr>
          <w:p w14:paraId="210266A7" w14:textId="77777777" w:rsidR="00CD757F" w:rsidRPr="00CD757F" w:rsidRDefault="00CD757F" w:rsidP="00CD757F">
            <w:pPr>
              <w:spacing w:before="0" w:beforeAutospacing="0" w:after="0" w:afterAutospacing="0"/>
              <w:rPr>
                <w:szCs w:val="24"/>
              </w:rPr>
            </w:pPr>
          </w:p>
        </w:tc>
        <w:tc>
          <w:tcPr>
            <w:tcW w:w="397" w:type="pct"/>
          </w:tcPr>
          <w:p w14:paraId="7428D58E" w14:textId="77777777" w:rsidR="00CD757F" w:rsidRPr="00CD757F" w:rsidRDefault="00CD757F" w:rsidP="00CD757F">
            <w:pPr>
              <w:spacing w:before="0" w:beforeAutospacing="0" w:after="0" w:afterAutospacing="0"/>
              <w:rPr>
                <w:szCs w:val="24"/>
              </w:rPr>
            </w:pPr>
          </w:p>
        </w:tc>
        <w:tc>
          <w:tcPr>
            <w:tcW w:w="397" w:type="pct"/>
          </w:tcPr>
          <w:p w14:paraId="5D958DF6" w14:textId="77777777" w:rsidR="00CD757F" w:rsidRPr="00CD757F" w:rsidRDefault="00CD757F" w:rsidP="00CD757F">
            <w:pPr>
              <w:spacing w:before="0" w:beforeAutospacing="0" w:after="0" w:afterAutospacing="0"/>
              <w:rPr>
                <w:szCs w:val="24"/>
              </w:rPr>
            </w:pPr>
          </w:p>
        </w:tc>
      </w:tr>
    </w:tbl>
    <w:p w14:paraId="7EFE02FF" w14:textId="77777777" w:rsidR="00601854" w:rsidRPr="00601854" w:rsidRDefault="00601854" w:rsidP="00601854"/>
    <w:sectPr w:rsidR="00601854" w:rsidRPr="00601854" w:rsidSect="001C37CA">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777F7" w14:textId="77777777" w:rsidR="00254761" w:rsidRDefault="00254761" w:rsidP="00817A32">
      <w:pPr>
        <w:spacing w:before="0" w:after="0" w:line="240" w:lineRule="auto"/>
      </w:pPr>
      <w:r>
        <w:separator/>
      </w:r>
    </w:p>
  </w:endnote>
  <w:endnote w:type="continuationSeparator" w:id="0">
    <w:p w14:paraId="7D4C148D" w14:textId="77777777" w:rsidR="00254761" w:rsidRDefault="00254761"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08D1" w14:textId="77777777" w:rsidR="00774F76" w:rsidRDefault="00774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3923" w14:textId="2952167B" w:rsidR="00222274" w:rsidRPr="00630DE1" w:rsidRDefault="007246D8"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Design Guidance and Assurance Framework – </w:t>
    </w:r>
    <w:r w:rsidR="00774F76">
      <w:rPr>
        <w:rFonts w:ascii="Arial" w:eastAsia="Calibri" w:hAnsi="Arial" w:cs="Arial"/>
        <w:noProof/>
        <w:szCs w:val="24"/>
      </w:rPr>
      <w:t xml:space="preserve">Functionl Design Brief </w:t>
    </w:r>
    <w:r>
      <w:rPr>
        <w:rFonts w:ascii="Arial" w:eastAsia="Calibri" w:hAnsi="Arial" w:cs="Arial"/>
        <w:noProof/>
        <w:szCs w:val="24"/>
      </w:rPr>
      <w:t xml:space="preserve"> Template</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C718" w14:textId="77777777" w:rsidR="00774F76" w:rsidRDefault="00774F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1E9CF" w14:textId="77777777" w:rsidR="00254761" w:rsidRDefault="00254761" w:rsidP="00817A32">
      <w:pPr>
        <w:spacing w:before="0" w:after="0" w:line="240" w:lineRule="auto"/>
      </w:pPr>
    </w:p>
  </w:footnote>
  <w:footnote w:type="continuationSeparator" w:id="0">
    <w:p w14:paraId="0E4A71BD" w14:textId="77777777" w:rsidR="00254761" w:rsidRDefault="00254761" w:rsidP="00817A32">
      <w:pPr>
        <w:spacing w:before="0" w:after="0" w:line="240" w:lineRule="auto"/>
      </w:pPr>
      <w:r>
        <w:continuationSeparator/>
      </w:r>
    </w:p>
  </w:footnote>
  <w:footnote w:id="1">
    <w:p w14:paraId="01A7AE65" w14:textId="7209D472" w:rsidR="007246D8" w:rsidRDefault="007246D8">
      <w:pPr>
        <w:pStyle w:val="FootnoteText"/>
      </w:pPr>
      <w:r>
        <w:rPr>
          <w:rStyle w:val="FootnoteReference"/>
        </w:rPr>
        <w:footnoteRef/>
      </w:r>
      <w:r>
        <w:t xml:space="preserve"> </w:t>
      </w:r>
      <w:r w:rsidRPr="007246D8">
        <w:t>These documents should be attached to the completed FDB</w:t>
      </w:r>
    </w:p>
  </w:footnote>
  <w:footnote w:id="2">
    <w:p w14:paraId="7EE922E2" w14:textId="172A36B2" w:rsidR="007246D8" w:rsidRDefault="007246D8">
      <w:pPr>
        <w:pStyle w:val="FootnoteText"/>
      </w:pPr>
      <w:r>
        <w:rPr>
          <w:rStyle w:val="FootnoteReference"/>
        </w:rPr>
        <w:footnoteRef/>
      </w:r>
      <w:r>
        <w:t xml:space="preserve"> </w:t>
      </w:r>
      <w:r w:rsidRPr="007246D8">
        <w:t xml:space="preserve">The FDB is </w:t>
      </w:r>
      <w:proofErr w:type="gramStart"/>
      <w:r w:rsidRPr="007246D8">
        <w:t>not;</w:t>
      </w:r>
      <w:proofErr w:type="gramEnd"/>
      <w:r w:rsidRPr="007246D8">
        <w:t xml:space="preserve"> a business case, a clinical services plan, a justification for a service, a model of care document, an overarching project brief.</w:t>
      </w:r>
    </w:p>
  </w:footnote>
  <w:footnote w:id="3">
    <w:p w14:paraId="610646D5" w14:textId="59A2890D" w:rsidR="00286A70" w:rsidRDefault="00286A70">
      <w:pPr>
        <w:pStyle w:val="FootnoteText"/>
      </w:pPr>
      <w:r>
        <w:rPr>
          <w:rStyle w:val="FootnoteReference"/>
        </w:rPr>
        <w:footnoteRef/>
      </w:r>
      <w:r>
        <w:t xml:space="preserve"> </w:t>
      </w:r>
      <w:r w:rsidR="00D153F4" w:rsidRPr="00D153F4">
        <w:t>Part B - Health Facility Briefing and Planning; 0080 - General Requirements, Revision 5.0, 01 March 2016, Section 0.19, Page 20    https://AHFG-prod-com-au.s3.amazonaws.com/download/Part%20B.0080_5.pdf</w:t>
      </w:r>
    </w:p>
  </w:footnote>
  <w:footnote w:id="4">
    <w:p w14:paraId="7D1BFD4E" w14:textId="269C9A8F" w:rsidR="005A04F2" w:rsidRDefault="005A04F2">
      <w:pPr>
        <w:pStyle w:val="FootnoteText"/>
      </w:pPr>
      <w:r>
        <w:rPr>
          <w:rStyle w:val="FootnoteReference"/>
        </w:rPr>
        <w:footnoteRef/>
      </w:r>
      <w:r>
        <w:t xml:space="preserve"> </w:t>
      </w:r>
      <w:r w:rsidR="00D713D5" w:rsidRPr="00D713D5">
        <w:t>Example contributed by, Ian Grant, HIU, Ministry of Health, and Steve Berendsen, Programme Manager, Taranaki DHB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82D6" w14:textId="77777777" w:rsidR="00774F76" w:rsidRDefault="00774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BB12" w14:textId="77777777" w:rsidR="00774F76" w:rsidRDefault="00774F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8C2E" w14:textId="77777777" w:rsidR="00774F76" w:rsidRDefault="00774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0AB514"/>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5"/>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ette Cooke">
    <w15:presenceInfo w15:providerId="AD" w15:userId="S::Jeanette.Cooke@health.govt.nz::12547ef7-4d29-4395-a422-296dd9890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6D8"/>
    <w:rsid w:val="000045A5"/>
    <w:rsid w:val="00014BB0"/>
    <w:rsid w:val="000467D8"/>
    <w:rsid w:val="000960F6"/>
    <w:rsid w:val="000A5357"/>
    <w:rsid w:val="000D0501"/>
    <w:rsid w:val="00156FD5"/>
    <w:rsid w:val="00174E3A"/>
    <w:rsid w:val="0017777E"/>
    <w:rsid w:val="0019504B"/>
    <w:rsid w:val="001B0E63"/>
    <w:rsid w:val="001B6617"/>
    <w:rsid w:val="001C37CA"/>
    <w:rsid w:val="001C5DDD"/>
    <w:rsid w:val="001D7462"/>
    <w:rsid w:val="001E36BF"/>
    <w:rsid w:val="00222274"/>
    <w:rsid w:val="00254761"/>
    <w:rsid w:val="00286A70"/>
    <w:rsid w:val="002E0D2C"/>
    <w:rsid w:val="0030134E"/>
    <w:rsid w:val="003150F1"/>
    <w:rsid w:val="003169A0"/>
    <w:rsid w:val="00332DA5"/>
    <w:rsid w:val="003462D3"/>
    <w:rsid w:val="00346F0C"/>
    <w:rsid w:val="00374720"/>
    <w:rsid w:val="00383B02"/>
    <w:rsid w:val="0039509C"/>
    <w:rsid w:val="003A096F"/>
    <w:rsid w:val="003F525E"/>
    <w:rsid w:val="003F6621"/>
    <w:rsid w:val="00407875"/>
    <w:rsid w:val="00422623"/>
    <w:rsid w:val="0043229E"/>
    <w:rsid w:val="00432904"/>
    <w:rsid w:val="00456F36"/>
    <w:rsid w:val="004753F0"/>
    <w:rsid w:val="004C2E5B"/>
    <w:rsid w:val="00533781"/>
    <w:rsid w:val="00535225"/>
    <w:rsid w:val="00544907"/>
    <w:rsid w:val="00551BF6"/>
    <w:rsid w:val="005561E4"/>
    <w:rsid w:val="0057118A"/>
    <w:rsid w:val="005938BD"/>
    <w:rsid w:val="00595267"/>
    <w:rsid w:val="005A04F2"/>
    <w:rsid w:val="005C6958"/>
    <w:rsid w:val="00601772"/>
    <w:rsid w:val="00601854"/>
    <w:rsid w:val="00630DE1"/>
    <w:rsid w:val="00637FC4"/>
    <w:rsid w:val="006502A9"/>
    <w:rsid w:val="00690DDF"/>
    <w:rsid w:val="007246D8"/>
    <w:rsid w:val="007316A5"/>
    <w:rsid w:val="0076061F"/>
    <w:rsid w:val="00774F76"/>
    <w:rsid w:val="0077765C"/>
    <w:rsid w:val="0079483E"/>
    <w:rsid w:val="007A2B86"/>
    <w:rsid w:val="00806123"/>
    <w:rsid w:val="00817A32"/>
    <w:rsid w:val="008237BD"/>
    <w:rsid w:val="00837621"/>
    <w:rsid w:val="00851B83"/>
    <w:rsid w:val="00852A28"/>
    <w:rsid w:val="0087795F"/>
    <w:rsid w:val="008948EF"/>
    <w:rsid w:val="00897187"/>
    <w:rsid w:val="008A3ABD"/>
    <w:rsid w:val="008B38CD"/>
    <w:rsid w:val="008B6644"/>
    <w:rsid w:val="008D15C3"/>
    <w:rsid w:val="008D78D9"/>
    <w:rsid w:val="008E1E38"/>
    <w:rsid w:val="0092286A"/>
    <w:rsid w:val="0099419D"/>
    <w:rsid w:val="009C155A"/>
    <w:rsid w:val="009D741A"/>
    <w:rsid w:val="009E7381"/>
    <w:rsid w:val="00A01080"/>
    <w:rsid w:val="00A037A1"/>
    <w:rsid w:val="00A25C26"/>
    <w:rsid w:val="00AB2B14"/>
    <w:rsid w:val="00AD7208"/>
    <w:rsid w:val="00AF09F2"/>
    <w:rsid w:val="00AF53CA"/>
    <w:rsid w:val="00B44855"/>
    <w:rsid w:val="00B6442D"/>
    <w:rsid w:val="00B7385F"/>
    <w:rsid w:val="00B75F7F"/>
    <w:rsid w:val="00B917A3"/>
    <w:rsid w:val="00BA18DE"/>
    <w:rsid w:val="00BC2A90"/>
    <w:rsid w:val="00C0313E"/>
    <w:rsid w:val="00C033FA"/>
    <w:rsid w:val="00C136FC"/>
    <w:rsid w:val="00C1664D"/>
    <w:rsid w:val="00C3092C"/>
    <w:rsid w:val="00C667AA"/>
    <w:rsid w:val="00CB5F92"/>
    <w:rsid w:val="00CD757F"/>
    <w:rsid w:val="00D0703D"/>
    <w:rsid w:val="00D13DA9"/>
    <w:rsid w:val="00D153F4"/>
    <w:rsid w:val="00D713D5"/>
    <w:rsid w:val="00D77579"/>
    <w:rsid w:val="00DD79FB"/>
    <w:rsid w:val="00DF1288"/>
    <w:rsid w:val="00E16976"/>
    <w:rsid w:val="00E45764"/>
    <w:rsid w:val="00E866BB"/>
    <w:rsid w:val="00EA45DB"/>
    <w:rsid w:val="00ED0E3D"/>
    <w:rsid w:val="00ED4008"/>
    <w:rsid w:val="00F016CD"/>
    <w:rsid w:val="00F10DE1"/>
    <w:rsid w:val="00F126DE"/>
    <w:rsid w:val="00F37F3B"/>
    <w:rsid w:val="00FB128F"/>
    <w:rsid w:val="00FC07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5B330"/>
  <w15:docId w15:val="{7DB23668-0391-487D-A766-CCCA5BF9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225"/>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character" w:styleId="PlaceholderText">
    <w:name w:val="Placeholder Text"/>
    <w:basedOn w:val="DefaultParagraphFont"/>
    <w:uiPriority w:val="99"/>
    <w:semiHidden/>
    <w:rsid w:val="007246D8"/>
    <w:rPr>
      <w:color w:val="808080"/>
    </w:rPr>
  </w:style>
  <w:style w:type="paragraph" w:styleId="ListParagraph">
    <w:name w:val="List Paragraph"/>
    <w:basedOn w:val="Normal"/>
    <w:uiPriority w:val="34"/>
    <w:semiHidden/>
    <w:qFormat/>
    <w:rsid w:val="00AF09F2"/>
    <w:pPr>
      <w:ind w:left="720"/>
      <w:contextualSpacing/>
    </w:pPr>
  </w:style>
  <w:style w:type="paragraph" w:styleId="Caption">
    <w:name w:val="caption"/>
    <w:basedOn w:val="Normal"/>
    <w:next w:val="Normal"/>
    <w:uiPriority w:val="35"/>
    <w:unhideWhenUsed/>
    <w:qFormat/>
    <w:rsid w:val="00EA45DB"/>
    <w:pPr>
      <w:spacing w:before="0" w:after="200" w:line="240" w:lineRule="auto"/>
    </w:pPr>
    <w:rPr>
      <w:i/>
      <w:iCs/>
      <w:color w:val="1C2549" w:themeColor="text2"/>
      <w:sz w:val="18"/>
      <w:szCs w:val="18"/>
    </w:rPr>
  </w:style>
  <w:style w:type="table" w:customStyle="1" w:styleId="TableGrid2">
    <w:name w:val="Table Grid2"/>
    <w:basedOn w:val="TableNormal"/>
    <w:next w:val="TableGrid"/>
    <w:uiPriority w:val="39"/>
    <w:rsid w:val="00601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1288"/>
    <w:rPr>
      <w:sz w:val="16"/>
      <w:szCs w:val="16"/>
    </w:rPr>
  </w:style>
  <w:style w:type="paragraph" w:styleId="CommentText">
    <w:name w:val="annotation text"/>
    <w:basedOn w:val="Normal"/>
    <w:link w:val="CommentTextChar"/>
    <w:uiPriority w:val="99"/>
    <w:semiHidden/>
    <w:unhideWhenUsed/>
    <w:rsid w:val="00DF1288"/>
    <w:pPr>
      <w:spacing w:line="240" w:lineRule="auto"/>
    </w:pPr>
    <w:rPr>
      <w:sz w:val="20"/>
      <w:szCs w:val="20"/>
    </w:rPr>
  </w:style>
  <w:style w:type="character" w:customStyle="1" w:styleId="CommentTextChar">
    <w:name w:val="Comment Text Char"/>
    <w:basedOn w:val="DefaultParagraphFont"/>
    <w:link w:val="CommentText"/>
    <w:uiPriority w:val="99"/>
    <w:semiHidden/>
    <w:rsid w:val="00DF1288"/>
    <w:rPr>
      <w:sz w:val="20"/>
      <w:szCs w:val="20"/>
    </w:rPr>
  </w:style>
  <w:style w:type="paragraph" w:styleId="CommentSubject">
    <w:name w:val="annotation subject"/>
    <w:basedOn w:val="CommentText"/>
    <w:next w:val="CommentText"/>
    <w:link w:val="CommentSubjectChar"/>
    <w:uiPriority w:val="99"/>
    <w:semiHidden/>
    <w:unhideWhenUsed/>
    <w:rsid w:val="00DF1288"/>
    <w:rPr>
      <w:b/>
      <w:bCs/>
    </w:rPr>
  </w:style>
  <w:style w:type="character" w:customStyle="1" w:styleId="CommentSubjectChar">
    <w:name w:val="Comment Subject Char"/>
    <w:basedOn w:val="CommentTextChar"/>
    <w:link w:val="CommentSubject"/>
    <w:uiPriority w:val="99"/>
    <w:semiHidden/>
    <w:rsid w:val="00DF12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ewhatuora.govt.nz/" TargetMode="External"/><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Sergent\OneDrive%20-%20Allfields\Documents\Te%20Whatu%20Ora\Published%20Report%20and%20Guidan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76201C4E154ECB94A0639123D678E0"/>
        <w:category>
          <w:name w:val="General"/>
          <w:gallery w:val="placeholder"/>
        </w:category>
        <w:types>
          <w:type w:val="bbPlcHdr"/>
        </w:types>
        <w:behaviors>
          <w:behavior w:val="content"/>
        </w:behaviors>
        <w:guid w:val="{BE1EBB71-94C9-42B0-93DB-A982C0D1F099}"/>
      </w:docPartPr>
      <w:docPartBody>
        <w:p w:rsidR="00134D30" w:rsidRDefault="00134D30">
          <w:pPr>
            <w:pStyle w:val="FC76201C4E154ECB94A0639123D678E09"/>
          </w:pPr>
          <w:r w:rsidRPr="007246D8">
            <w:rPr>
              <w:rStyle w:val="PlaceholderText"/>
              <w:b/>
              <w:bCs/>
              <w:i/>
              <w:iCs/>
            </w:rPr>
            <w:t>Instruction</w:t>
          </w:r>
          <w:r>
            <w:rPr>
              <w:rStyle w:val="PlaceholderText"/>
            </w:rPr>
            <w:br/>
            <w:t>Provide an FDB cover page with the project name, HPU and any other essential project information that can be readily summarised (approximately five bullet points)</w:t>
          </w:r>
          <w:r w:rsidRPr="00426B8C">
            <w:rPr>
              <w:rStyle w:val="PlaceholderText"/>
            </w:rPr>
            <w:t>.</w:t>
          </w:r>
        </w:p>
      </w:docPartBody>
    </w:docPart>
    <w:docPart>
      <w:docPartPr>
        <w:name w:val="28D1077FFCCB425388EB50A1A42FFDE2"/>
        <w:category>
          <w:name w:val="General"/>
          <w:gallery w:val="placeholder"/>
        </w:category>
        <w:types>
          <w:type w:val="bbPlcHdr"/>
        </w:types>
        <w:behaviors>
          <w:behavior w:val="content"/>
        </w:behaviors>
        <w:guid w:val="{4516CD7F-098E-416B-8152-B24F5843826F}"/>
      </w:docPartPr>
      <w:docPartBody>
        <w:p w:rsidR="00134D30" w:rsidRDefault="00134D30" w:rsidP="0043141F">
          <w:pPr>
            <w:pStyle w:val="28D1077FFCCB425388EB50A1A42FFDE2"/>
          </w:pPr>
          <w:r w:rsidRPr="009E7381">
            <w:t>Click or tap here to enter text.</w:t>
          </w:r>
        </w:p>
      </w:docPartBody>
    </w:docPart>
    <w:docPart>
      <w:docPartPr>
        <w:name w:val="24792CC857D9450F852B6D1EF7CD7FC6"/>
        <w:category>
          <w:name w:val="General"/>
          <w:gallery w:val="placeholder"/>
        </w:category>
        <w:types>
          <w:type w:val="bbPlcHdr"/>
        </w:types>
        <w:behaviors>
          <w:behavior w:val="content"/>
        </w:behaviors>
        <w:guid w:val="{512F4FDE-D2BB-4942-AC15-8A039A5EDCDA}"/>
      </w:docPartPr>
      <w:docPartBody>
        <w:p w:rsidR="00134D30" w:rsidRDefault="00134D30" w:rsidP="0043141F">
          <w:pPr>
            <w:pStyle w:val="24792CC857D9450F852B6D1EF7CD7FC6"/>
          </w:pPr>
          <w:r w:rsidRPr="009E7381">
            <w:t>Click or tap here to enter text.</w:t>
          </w:r>
        </w:p>
      </w:docPartBody>
    </w:docPart>
    <w:docPart>
      <w:docPartPr>
        <w:name w:val="257F568C30BD40C288BB128FDFEC7FBD"/>
        <w:category>
          <w:name w:val="General"/>
          <w:gallery w:val="placeholder"/>
        </w:category>
        <w:types>
          <w:type w:val="bbPlcHdr"/>
        </w:types>
        <w:behaviors>
          <w:behavior w:val="content"/>
        </w:behaviors>
        <w:guid w:val="{13E40667-ADD1-4F17-8F7F-33986C96FF4C}"/>
      </w:docPartPr>
      <w:docPartBody>
        <w:p w:rsidR="00134D30" w:rsidRDefault="00134D30" w:rsidP="0043141F">
          <w:pPr>
            <w:pStyle w:val="257F568C30BD40C288BB128FDFEC7FBD"/>
          </w:pPr>
          <w:r w:rsidRPr="009E7381">
            <w:t>Click or tap here to enter text.</w:t>
          </w:r>
        </w:p>
      </w:docPartBody>
    </w:docPart>
    <w:docPart>
      <w:docPartPr>
        <w:name w:val="CBAA35CEA8B04D808D887B4E997F497D"/>
        <w:category>
          <w:name w:val="General"/>
          <w:gallery w:val="placeholder"/>
        </w:category>
        <w:types>
          <w:type w:val="bbPlcHdr"/>
        </w:types>
        <w:behaviors>
          <w:behavior w:val="content"/>
        </w:behaviors>
        <w:guid w:val="{0DB2EA60-03DE-4A1C-8D1A-C3C732C59969}"/>
      </w:docPartPr>
      <w:docPartBody>
        <w:p w:rsidR="00134D30" w:rsidRDefault="00134D30" w:rsidP="0043141F">
          <w:pPr>
            <w:pStyle w:val="CBAA35CEA8B04D808D887B4E997F497D"/>
          </w:pPr>
          <w:r w:rsidRPr="009E7381">
            <w:t>Click or tap to enter a date.</w:t>
          </w:r>
        </w:p>
      </w:docPartBody>
    </w:docPart>
    <w:docPart>
      <w:docPartPr>
        <w:name w:val="16AFC0E71ED6466185A09C0BFAEDE4AA"/>
        <w:category>
          <w:name w:val="General"/>
          <w:gallery w:val="placeholder"/>
        </w:category>
        <w:types>
          <w:type w:val="bbPlcHdr"/>
        </w:types>
        <w:behaviors>
          <w:behavior w:val="content"/>
        </w:behaviors>
        <w:guid w:val="{34124507-486D-4385-8966-4635D4937174}"/>
      </w:docPartPr>
      <w:docPartBody>
        <w:p w:rsidR="00134D30" w:rsidRDefault="0043141F" w:rsidP="0043141F">
          <w:pPr>
            <w:pStyle w:val="16AFC0E71ED6466185A09C0BFAEDE4AA"/>
          </w:pPr>
          <w:r w:rsidRPr="006727A5">
            <w:rPr>
              <w:rStyle w:val="PlaceholderText"/>
            </w:rPr>
            <w:t>Click or tap here to enter text.</w:t>
          </w:r>
        </w:p>
      </w:docPartBody>
    </w:docPart>
    <w:docPart>
      <w:docPartPr>
        <w:name w:val="E9CEFBD859AA44BA9A079D1EA49778FA"/>
        <w:category>
          <w:name w:val="General"/>
          <w:gallery w:val="placeholder"/>
        </w:category>
        <w:types>
          <w:type w:val="bbPlcHdr"/>
        </w:types>
        <w:behaviors>
          <w:behavior w:val="content"/>
        </w:behaviors>
        <w:guid w:val="{747C3090-2C7C-4B5A-B091-FAAFAD57E153}"/>
      </w:docPartPr>
      <w:docPartBody>
        <w:p w:rsidR="00134D30" w:rsidRDefault="00134D30" w:rsidP="0043141F">
          <w:pPr>
            <w:pStyle w:val="E9CEFBD859AA44BA9A079D1EA49778FA"/>
          </w:pPr>
          <w:r w:rsidRPr="009E7381">
            <w:t>Click or tap here to enter text.</w:t>
          </w:r>
        </w:p>
      </w:docPartBody>
    </w:docPart>
    <w:docPart>
      <w:docPartPr>
        <w:name w:val="7F6FBA4A6EB348C39076A50EE4D2EF07"/>
        <w:category>
          <w:name w:val="General"/>
          <w:gallery w:val="placeholder"/>
        </w:category>
        <w:types>
          <w:type w:val="bbPlcHdr"/>
        </w:types>
        <w:behaviors>
          <w:behavior w:val="content"/>
        </w:behaviors>
        <w:guid w:val="{8B7048FB-CAC4-4C72-99BA-07C309C5AE61}"/>
      </w:docPartPr>
      <w:docPartBody>
        <w:p w:rsidR="00134D30" w:rsidRDefault="00134D30" w:rsidP="0043141F">
          <w:pPr>
            <w:pStyle w:val="7F6FBA4A6EB348C39076A50EE4D2EF07"/>
          </w:pPr>
          <w:r w:rsidRPr="009E7381">
            <w:t>Click or tap here to enter text.</w:t>
          </w:r>
        </w:p>
      </w:docPartBody>
    </w:docPart>
    <w:docPart>
      <w:docPartPr>
        <w:name w:val="8E5E475127E2464AA585CD241CCFE98E"/>
        <w:category>
          <w:name w:val="General"/>
          <w:gallery w:val="placeholder"/>
        </w:category>
        <w:types>
          <w:type w:val="bbPlcHdr"/>
        </w:types>
        <w:behaviors>
          <w:behavior w:val="content"/>
        </w:behaviors>
        <w:guid w:val="{5A9F0B35-3677-416C-B3A7-DA409C11E393}"/>
      </w:docPartPr>
      <w:docPartBody>
        <w:p w:rsidR="00134D30" w:rsidRDefault="00134D30" w:rsidP="0043141F">
          <w:pPr>
            <w:pStyle w:val="8E5E475127E2464AA585CD241CCFE98E"/>
          </w:pPr>
          <w:r w:rsidRPr="009E7381">
            <w:t>Click or tap here to enter text.</w:t>
          </w:r>
        </w:p>
      </w:docPartBody>
    </w:docPart>
    <w:docPart>
      <w:docPartPr>
        <w:name w:val="77386579A62746CBB9942D0F8933FFC9"/>
        <w:category>
          <w:name w:val="General"/>
          <w:gallery w:val="placeholder"/>
        </w:category>
        <w:types>
          <w:type w:val="bbPlcHdr"/>
        </w:types>
        <w:behaviors>
          <w:behavior w:val="content"/>
        </w:behaviors>
        <w:guid w:val="{70947222-BC2E-4509-8F1D-4DEE65C9BA6E}"/>
      </w:docPartPr>
      <w:docPartBody>
        <w:p w:rsidR="00134D30" w:rsidRDefault="00134D30" w:rsidP="0043141F">
          <w:pPr>
            <w:pStyle w:val="77386579A62746CBB9942D0F8933FFC9"/>
          </w:pPr>
          <w:r w:rsidRPr="009E7381">
            <w:t>Click or tap to enter a date.</w:t>
          </w:r>
        </w:p>
      </w:docPartBody>
    </w:docPart>
    <w:docPart>
      <w:docPartPr>
        <w:name w:val="CDF52EC90CC046B39DCF02814196341B"/>
        <w:category>
          <w:name w:val="General"/>
          <w:gallery w:val="placeholder"/>
        </w:category>
        <w:types>
          <w:type w:val="bbPlcHdr"/>
        </w:types>
        <w:behaviors>
          <w:behavior w:val="content"/>
        </w:behaviors>
        <w:guid w:val="{D53CE4AF-D188-4C98-9854-B54EB1A3D27D}"/>
      </w:docPartPr>
      <w:docPartBody>
        <w:p w:rsidR="00134D30" w:rsidRDefault="00134D30" w:rsidP="0043141F">
          <w:pPr>
            <w:pStyle w:val="CDF52EC90CC046B39DCF02814196341B"/>
          </w:pPr>
          <w:r w:rsidRPr="009E7381">
            <w:t>Click or tap here to enter text.</w:t>
          </w:r>
        </w:p>
      </w:docPartBody>
    </w:docPart>
    <w:docPart>
      <w:docPartPr>
        <w:name w:val="1BAF8AEEF9A1408A95619241CE368BE3"/>
        <w:category>
          <w:name w:val="General"/>
          <w:gallery w:val="placeholder"/>
        </w:category>
        <w:types>
          <w:type w:val="bbPlcHdr"/>
        </w:types>
        <w:behaviors>
          <w:behavior w:val="content"/>
        </w:behaviors>
        <w:guid w:val="{EE06CF3D-549D-45B7-B160-F54423B38DE8}"/>
      </w:docPartPr>
      <w:docPartBody>
        <w:p w:rsidR="00134D30" w:rsidRDefault="00134D30" w:rsidP="0043141F">
          <w:pPr>
            <w:pStyle w:val="1BAF8AEEF9A1408A95619241CE368BE3"/>
          </w:pPr>
          <w:r w:rsidRPr="009E7381">
            <w:t>Click or tap here to enter text.</w:t>
          </w:r>
        </w:p>
      </w:docPartBody>
    </w:docPart>
    <w:docPart>
      <w:docPartPr>
        <w:name w:val="87E7638BACDB43259B9FD9C7FBFE5BA1"/>
        <w:category>
          <w:name w:val="General"/>
          <w:gallery w:val="placeholder"/>
        </w:category>
        <w:types>
          <w:type w:val="bbPlcHdr"/>
        </w:types>
        <w:behaviors>
          <w:behavior w:val="content"/>
        </w:behaviors>
        <w:guid w:val="{9083FF25-7F77-4A64-9E83-2604BB6B57AE}"/>
      </w:docPartPr>
      <w:docPartBody>
        <w:p w:rsidR="00134D30" w:rsidRDefault="00134D30" w:rsidP="0043141F">
          <w:pPr>
            <w:pStyle w:val="87E7638BACDB43259B9FD9C7FBFE5BA1"/>
          </w:pPr>
          <w:r w:rsidRPr="009E7381">
            <w:t>Click or tap to enter a date.</w:t>
          </w:r>
        </w:p>
      </w:docPartBody>
    </w:docPart>
    <w:docPart>
      <w:docPartPr>
        <w:name w:val="7EC37C20FF394584B5BCA084E1C35EEA"/>
        <w:category>
          <w:name w:val="General"/>
          <w:gallery w:val="placeholder"/>
        </w:category>
        <w:types>
          <w:type w:val="bbPlcHdr"/>
        </w:types>
        <w:behaviors>
          <w:behavior w:val="content"/>
        </w:behaviors>
        <w:guid w:val="{8FC2D130-1D3C-4746-85F3-30CA98ABA7A1}"/>
      </w:docPartPr>
      <w:docPartBody>
        <w:p w:rsidR="00134D30" w:rsidRDefault="00134D30" w:rsidP="0043141F">
          <w:pPr>
            <w:pStyle w:val="7EC37C20FF394584B5BCA084E1C35EEA"/>
          </w:pPr>
          <w:r w:rsidRPr="009E7381">
            <w:t>Click or tap here to enter text.</w:t>
          </w:r>
        </w:p>
      </w:docPartBody>
    </w:docPart>
    <w:docPart>
      <w:docPartPr>
        <w:name w:val="E9B2C20DBAF642AE9EA4D0ADE88F72CD"/>
        <w:category>
          <w:name w:val="General"/>
          <w:gallery w:val="placeholder"/>
        </w:category>
        <w:types>
          <w:type w:val="bbPlcHdr"/>
        </w:types>
        <w:behaviors>
          <w:behavior w:val="content"/>
        </w:behaviors>
        <w:guid w:val="{9A1BEF75-2D3C-4FB5-BFD2-C30F2486E3C1}"/>
      </w:docPartPr>
      <w:docPartBody>
        <w:p w:rsidR="00134D30" w:rsidRDefault="00134D30" w:rsidP="0043141F">
          <w:pPr>
            <w:pStyle w:val="E9B2C20DBAF642AE9EA4D0ADE88F72CD"/>
          </w:pPr>
          <w:r w:rsidRPr="009E7381">
            <w:t>Click or tap here to enter text.</w:t>
          </w:r>
        </w:p>
      </w:docPartBody>
    </w:docPart>
    <w:docPart>
      <w:docPartPr>
        <w:name w:val="112C46302B314692BCBA3F983F0E5CD4"/>
        <w:category>
          <w:name w:val="General"/>
          <w:gallery w:val="placeholder"/>
        </w:category>
        <w:types>
          <w:type w:val="bbPlcHdr"/>
        </w:types>
        <w:behaviors>
          <w:behavior w:val="content"/>
        </w:behaviors>
        <w:guid w:val="{9CBE69A3-7EAE-426E-8D52-1A9D3A3FD4F7}"/>
      </w:docPartPr>
      <w:docPartBody>
        <w:p w:rsidR="00134D30" w:rsidRDefault="00134D30" w:rsidP="0043141F">
          <w:pPr>
            <w:pStyle w:val="112C46302B314692BCBA3F983F0E5CD4"/>
          </w:pPr>
          <w:r w:rsidRPr="009E7381">
            <w:t>Click or tap to enter a date.</w:t>
          </w:r>
        </w:p>
      </w:docPartBody>
    </w:docPart>
    <w:docPart>
      <w:docPartPr>
        <w:name w:val="7811D719B14D4045B33693D6C0C084BE"/>
        <w:category>
          <w:name w:val="General"/>
          <w:gallery w:val="placeholder"/>
        </w:category>
        <w:types>
          <w:type w:val="bbPlcHdr"/>
        </w:types>
        <w:behaviors>
          <w:behavior w:val="content"/>
        </w:behaviors>
        <w:guid w:val="{7CE9AA8B-1899-4592-9A58-17B1CBA9D9B0}"/>
      </w:docPartPr>
      <w:docPartBody>
        <w:p w:rsidR="00134D30" w:rsidRDefault="00134D30" w:rsidP="0043141F">
          <w:pPr>
            <w:pStyle w:val="7811D719B14D4045B33693D6C0C084BE"/>
          </w:pPr>
          <w:r w:rsidRPr="009E7381">
            <w:t>Click or tap here to enter text.</w:t>
          </w:r>
        </w:p>
      </w:docPartBody>
    </w:docPart>
    <w:docPart>
      <w:docPartPr>
        <w:name w:val="41465F065238404F9A794F0803FC5058"/>
        <w:category>
          <w:name w:val="General"/>
          <w:gallery w:val="placeholder"/>
        </w:category>
        <w:types>
          <w:type w:val="bbPlcHdr"/>
        </w:types>
        <w:behaviors>
          <w:behavior w:val="content"/>
        </w:behaviors>
        <w:guid w:val="{A77B20B0-084D-4735-BC46-9224583F8EB3}"/>
      </w:docPartPr>
      <w:docPartBody>
        <w:p w:rsidR="00134D30" w:rsidRDefault="00134D30" w:rsidP="0043141F">
          <w:pPr>
            <w:pStyle w:val="41465F065238404F9A794F0803FC5058"/>
          </w:pPr>
          <w:r w:rsidRPr="009E7381">
            <w:t>Click or tap here to enter text.</w:t>
          </w:r>
        </w:p>
      </w:docPartBody>
    </w:docPart>
    <w:docPart>
      <w:docPartPr>
        <w:name w:val="0DF204F7C02446BF8AA00DC4E45FD467"/>
        <w:category>
          <w:name w:val="General"/>
          <w:gallery w:val="placeholder"/>
        </w:category>
        <w:types>
          <w:type w:val="bbPlcHdr"/>
        </w:types>
        <w:behaviors>
          <w:behavior w:val="content"/>
        </w:behaviors>
        <w:guid w:val="{44B2192D-FDF5-4F63-BE5D-BBCDB73B7AD8}"/>
      </w:docPartPr>
      <w:docPartBody>
        <w:p w:rsidR="00134D30" w:rsidRDefault="00134D30" w:rsidP="0043141F">
          <w:pPr>
            <w:pStyle w:val="0DF204F7C02446BF8AA00DC4E45FD467"/>
          </w:pPr>
          <w:r w:rsidRPr="009E7381">
            <w:t>Click or tap to enter a date.</w:t>
          </w:r>
        </w:p>
      </w:docPartBody>
    </w:docPart>
    <w:docPart>
      <w:docPartPr>
        <w:name w:val="EE1B66A6635E4146BC5B89B4B5FFBE80"/>
        <w:category>
          <w:name w:val="General"/>
          <w:gallery w:val="placeholder"/>
        </w:category>
        <w:types>
          <w:type w:val="bbPlcHdr"/>
        </w:types>
        <w:behaviors>
          <w:behavior w:val="content"/>
        </w:behaviors>
        <w:guid w:val="{2C733ACC-171C-49A2-A7DA-73DD7230A8FB}"/>
      </w:docPartPr>
      <w:docPartBody>
        <w:p w:rsidR="00134D30" w:rsidRDefault="00134D30" w:rsidP="0043141F">
          <w:pPr>
            <w:pStyle w:val="EE1B66A6635E4146BC5B89B4B5FFBE80"/>
          </w:pPr>
          <w:r w:rsidRPr="009E7381">
            <w:t>Click or tap here to enter text.</w:t>
          </w:r>
        </w:p>
      </w:docPartBody>
    </w:docPart>
    <w:docPart>
      <w:docPartPr>
        <w:name w:val="A90845E5B195467081ABCE5F9857414D"/>
        <w:category>
          <w:name w:val="General"/>
          <w:gallery w:val="placeholder"/>
        </w:category>
        <w:types>
          <w:type w:val="bbPlcHdr"/>
        </w:types>
        <w:behaviors>
          <w:behavior w:val="content"/>
        </w:behaviors>
        <w:guid w:val="{487AB4EB-1CAD-4F3D-A363-7BA50CB5853C}"/>
      </w:docPartPr>
      <w:docPartBody>
        <w:p w:rsidR="00134D30" w:rsidRDefault="00134D30" w:rsidP="0043141F">
          <w:pPr>
            <w:pStyle w:val="A90845E5B195467081ABCE5F9857414D"/>
          </w:pPr>
          <w:r w:rsidRPr="009E7381">
            <w:t>Click or tap here to enter text.</w:t>
          </w:r>
        </w:p>
      </w:docPartBody>
    </w:docPart>
    <w:docPart>
      <w:docPartPr>
        <w:name w:val="A692BF12C52C4165A9BCF9C4DB2CC972"/>
        <w:category>
          <w:name w:val="General"/>
          <w:gallery w:val="placeholder"/>
        </w:category>
        <w:types>
          <w:type w:val="bbPlcHdr"/>
        </w:types>
        <w:behaviors>
          <w:behavior w:val="content"/>
        </w:behaviors>
        <w:guid w:val="{B98C42DA-3945-4295-97E6-6B0FBB3CF328}"/>
      </w:docPartPr>
      <w:docPartBody>
        <w:p w:rsidR="00134D30" w:rsidRDefault="00134D30" w:rsidP="0043141F">
          <w:pPr>
            <w:pStyle w:val="A692BF12C52C4165A9BCF9C4DB2CC972"/>
          </w:pPr>
          <w:r w:rsidRPr="009E7381">
            <w:t>Click or tap to enter a date.</w:t>
          </w:r>
        </w:p>
      </w:docPartBody>
    </w:docPart>
    <w:docPart>
      <w:docPartPr>
        <w:name w:val="DCDE9551B67F453FAC877819490EBFC6"/>
        <w:category>
          <w:name w:val="General"/>
          <w:gallery w:val="placeholder"/>
        </w:category>
        <w:types>
          <w:type w:val="bbPlcHdr"/>
        </w:types>
        <w:behaviors>
          <w:behavior w:val="content"/>
        </w:behaviors>
        <w:guid w:val="{618C9ADE-E34D-4E33-8A64-C742ADFF8517}"/>
      </w:docPartPr>
      <w:docPartBody>
        <w:p w:rsidR="00134D30" w:rsidRPr="009E7381" w:rsidRDefault="00134D30" w:rsidP="009E7381">
          <w:r w:rsidRPr="009E7381">
            <w:rPr>
              <w:b/>
              <w:bCs/>
            </w:rPr>
            <w:t>Click or tap here to enter text.</w:t>
          </w:r>
        </w:p>
        <w:p w:rsidR="00134D30" w:rsidRPr="009E7381" w:rsidRDefault="00134D30" w:rsidP="009E7381">
          <w:pPr>
            <w:rPr>
              <w:b/>
              <w:bCs/>
              <w:i/>
              <w:iCs/>
            </w:rPr>
          </w:pPr>
          <w:r w:rsidRPr="009E7381">
            <w:rPr>
              <w:b/>
              <w:bCs/>
              <w:i/>
              <w:iCs/>
            </w:rPr>
            <w:t>Example text</w:t>
          </w:r>
        </w:p>
        <w:p w:rsidR="00134D30" w:rsidRPr="009E7381" w:rsidRDefault="00134D30" w:rsidP="009E7381">
          <w:pPr>
            <w:spacing w:before="240"/>
            <w:ind w:left="924" w:hanging="357"/>
            <w:contextualSpacing/>
            <w:rPr>
              <w:i/>
              <w:iCs/>
            </w:rPr>
          </w:pPr>
          <w:r w:rsidRPr="009E7381">
            <w:rPr>
              <w:i/>
              <w:iCs/>
            </w:rPr>
            <w:t>Proposed separate Paediatric ICU (subject to a separate Business Case which is in progress).</w:t>
          </w:r>
        </w:p>
        <w:p w:rsidR="00134D30" w:rsidRDefault="00134D30">
          <w:pPr>
            <w:pStyle w:val="DCDE9551B67F453FAC877819490EBFC69"/>
          </w:pPr>
          <w:r w:rsidRPr="009E7381">
            <w:rPr>
              <w:i/>
              <w:iCs/>
            </w:rPr>
            <w:t>Workforce planning is indicative only and a staff model will be prepared as part of the project.</w:t>
          </w:r>
        </w:p>
      </w:docPartBody>
    </w:docPart>
    <w:docPart>
      <w:docPartPr>
        <w:name w:val="ED3E16E2D6744B8B92ACECBC5CA3D89A"/>
        <w:category>
          <w:name w:val="General"/>
          <w:gallery w:val="placeholder"/>
        </w:category>
        <w:types>
          <w:type w:val="bbPlcHdr"/>
        </w:types>
        <w:behaviors>
          <w:behavior w:val="content"/>
        </w:behaviors>
        <w:guid w:val="{0EB4F10D-ED4C-47D2-A983-9B2666A42D0E}"/>
      </w:docPartPr>
      <w:docPartBody>
        <w:p w:rsidR="00134D30" w:rsidRDefault="00134D30">
          <w:pPr>
            <w:pStyle w:val="ED3E16E2D6744B8B92ACECBC5CA3D89A9"/>
          </w:pPr>
          <w:r w:rsidRPr="009E7381">
            <w:rPr>
              <w:i/>
              <w:iCs/>
            </w:rPr>
            <w:t>Record all deviations from the FDB (including SoA) During the project in this section. All updated documents must be reissued.</w:t>
          </w:r>
        </w:p>
      </w:docPartBody>
    </w:docPart>
    <w:docPart>
      <w:docPartPr>
        <w:name w:val="38AD635BB807448CB046309B01E9393B"/>
        <w:category>
          <w:name w:val="General"/>
          <w:gallery w:val="placeholder"/>
        </w:category>
        <w:types>
          <w:type w:val="bbPlcHdr"/>
        </w:types>
        <w:behaviors>
          <w:behavior w:val="content"/>
        </w:behaviors>
        <w:guid w:val="{D0105B77-06DA-4AA2-A49A-4CCFA70873C2}"/>
      </w:docPartPr>
      <w:docPartBody>
        <w:p w:rsidR="00134D30" w:rsidRDefault="00134D30" w:rsidP="0043141F">
          <w:pPr>
            <w:pStyle w:val="38AD635BB807448CB046309B01E9393B"/>
          </w:pPr>
          <w:r w:rsidRPr="009E7381">
            <w:t>Click or tap here to enter text.</w:t>
          </w:r>
        </w:p>
      </w:docPartBody>
    </w:docPart>
    <w:docPart>
      <w:docPartPr>
        <w:name w:val="3965C33647424CF0BAEC6C26B1B205A6"/>
        <w:category>
          <w:name w:val="General"/>
          <w:gallery w:val="placeholder"/>
        </w:category>
        <w:types>
          <w:type w:val="bbPlcHdr"/>
        </w:types>
        <w:behaviors>
          <w:behavior w:val="content"/>
        </w:behaviors>
        <w:guid w:val="{FFCE5145-F09B-497F-9EAE-D4866A4F8603}"/>
      </w:docPartPr>
      <w:docPartBody>
        <w:p w:rsidR="00134D30" w:rsidRDefault="00134D30" w:rsidP="0043141F">
          <w:pPr>
            <w:pStyle w:val="3965C33647424CF0BAEC6C26B1B205A6"/>
          </w:pPr>
          <w:r w:rsidRPr="009E7381">
            <w:t>Click or tap to enter a date.</w:t>
          </w:r>
        </w:p>
      </w:docPartBody>
    </w:docPart>
    <w:docPart>
      <w:docPartPr>
        <w:name w:val="5009A20EECB247668C6FC90E4A040488"/>
        <w:category>
          <w:name w:val="General"/>
          <w:gallery w:val="placeholder"/>
        </w:category>
        <w:types>
          <w:type w:val="bbPlcHdr"/>
        </w:types>
        <w:behaviors>
          <w:behavior w:val="content"/>
        </w:behaviors>
        <w:guid w:val="{F7F32A25-7F45-405D-A827-9F1ED2A56D25}"/>
      </w:docPartPr>
      <w:docPartBody>
        <w:p w:rsidR="00134D30" w:rsidRDefault="00134D30" w:rsidP="0043141F">
          <w:pPr>
            <w:pStyle w:val="5009A20EECB247668C6FC90E4A040488"/>
          </w:pPr>
          <w:r w:rsidRPr="009E7381">
            <w:t>Click or tap here to enter text.</w:t>
          </w:r>
        </w:p>
      </w:docPartBody>
    </w:docPart>
    <w:docPart>
      <w:docPartPr>
        <w:name w:val="04AEB7407E7848609DC3A3DBB885C59D"/>
        <w:category>
          <w:name w:val="General"/>
          <w:gallery w:val="placeholder"/>
        </w:category>
        <w:types>
          <w:type w:val="bbPlcHdr"/>
        </w:types>
        <w:behaviors>
          <w:behavior w:val="content"/>
        </w:behaviors>
        <w:guid w:val="{8592D578-666D-41DC-969A-BEEEE184726E}"/>
      </w:docPartPr>
      <w:docPartBody>
        <w:p w:rsidR="00134D30" w:rsidRDefault="00134D30" w:rsidP="0043141F">
          <w:pPr>
            <w:pStyle w:val="04AEB7407E7848609DC3A3DBB885C59D"/>
          </w:pPr>
          <w:r w:rsidRPr="009E7381">
            <w:t>Click or tap here to enter text.</w:t>
          </w:r>
        </w:p>
      </w:docPartBody>
    </w:docPart>
    <w:docPart>
      <w:docPartPr>
        <w:name w:val="B63CC1B380AB4FC1BE022B2ADA5F1867"/>
        <w:category>
          <w:name w:val="General"/>
          <w:gallery w:val="placeholder"/>
        </w:category>
        <w:types>
          <w:type w:val="bbPlcHdr"/>
        </w:types>
        <w:behaviors>
          <w:behavior w:val="content"/>
        </w:behaviors>
        <w:guid w:val="{E8C04650-4FDC-459D-95F0-1359FB01100A}"/>
      </w:docPartPr>
      <w:docPartBody>
        <w:p w:rsidR="00134D30" w:rsidRDefault="00134D30" w:rsidP="0043141F">
          <w:pPr>
            <w:pStyle w:val="B63CC1B380AB4FC1BE022B2ADA5F1867"/>
          </w:pPr>
          <w:r w:rsidRPr="009E7381">
            <w:t>Click or tap to enter a date.</w:t>
          </w:r>
        </w:p>
      </w:docPartBody>
    </w:docPart>
    <w:docPart>
      <w:docPartPr>
        <w:name w:val="5B35761CEC464758BDF1B1B00B025475"/>
        <w:category>
          <w:name w:val="General"/>
          <w:gallery w:val="placeholder"/>
        </w:category>
        <w:types>
          <w:type w:val="bbPlcHdr"/>
        </w:types>
        <w:behaviors>
          <w:behavior w:val="content"/>
        </w:behaviors>
        <w:guid w:val="{31BB07E7-31A4-4C76-80C8-17F852852B85}"/>
      </w:docPartPr>
      <w:docPartBody>
        <w:p w:rsidR="00134D30" w:rsidRDefault="00134D30" w:rsidP="0043141F">
          <w:pPr>
            <w:pStyle w:val="5B35761CEC464758BDF1B1B00B025475"/>
          </w:pPr>
          <w:r w:rsidRPr="009E7381">
            <w:t>Click or tap here to enter text.</w:t>
          </w:r>
        </w:p>
      </w:docPartBody>
    </w:docPart>
    <w:docPart>
      <w:docPartPr>
        <w:name w:val="15DB948A1F8D4F0D99E6D9E15AFC8934"/>
        <w:category>
          <w:name w:val="General"/>
          <w:gallery w:val="placeholder"/>
        </w:category>
        <w:types>
          <w:type w:val="bbPlcHdr"/>
        </w:types>
        <w:behaviors>
          <w:behavior w:val="content"/>
        </w:behaviors>
        <w:guid w:val="{7D573129-DBCD-426E-9E59-0AACF318C9AD}"/>
      </w:docPartPr>
      <w:docPartBody>
        <w:p w:rsidR="00134D30" w:rsidRDefault="00134D30" w:rsidP="0043141F">
          <w:pPr>
            <w:pStyle w:val="15DB948A1F8D4F0D99E6D9E15AFC8934"/>
          </w:pPr>
          <w:r w:rsidRPr="009E7381">
            <w:t>Click or tap here to enter text.</w:t>
          </w:r>
        </w:p>
      </w:docPartBody>
    </w:docPart>
    <w:docPart>
      <w:docPartPr>
        <w:name w:val="EB687F74127848EEA1A5C6172B2FF327"/>
        <w:category>
          <w:name w:val="General"/>
          <w:gallery w:val="placeholder"/>
        </w:category>
        <w:types>
          <w:type w:val="bbPlcHdr"/>
        </w:types>
        <w:behaviors>
          <w:behavior w:val="content"/>
        </w:behaviors>
        <w:guid w:val="{8D6DE00E-112B-4BD9-A365-817B719D2253}"/>
      </w:docPartPr>
      <w:docPartBody>
        <w:p w:rsidR="00134D30" w:rsidRDefault="00134D30" w:rsidP="0043141F">
          <w:pPr>
            <w:pStyle w:val="EB687F74127848EEA1A5C6172B2FF327"/>
          </w:pPr>
          <w:r w:rsidRPr="009E7381">
            <w:t>Click or tap to enter a date.</w:t>
          </w:r>
        </w:p>
      </w:docPartBody>
    </w:docPart>
    <w:docPart>
      <w:docPartPr>
        <w:name w:val="588186B6A0A048C1A46AE3C71FD05FEB"/>
        <w:category>
          <w:name w:val="General"/>
          <w:gallery w:val="placeholder"/>
        </w:category>
        <w:types>
          <w:type w:val="bbPlcHdr"/>
        </w:types>
        <w:behaviors>
          <w:behavior w:val="content"/>
        </w:behaviors>
        <w:guid w:val="{6C9ABCA7-4F0D-40BE-99E9-AE4679D840F1}"/>
      </w:docPartPr>
      <w:docPartBody>
        <w:p w:rsidR="00134D30" w:rsidRDefault="00134D30" w:rsidP="0043141F">
          <w:pPr>
            <w:pStyle w:val="588186B6A0A048C1A46AE3C71FD05FEB"/>
          </w:pPr>
          <w:r w:rsidRPr="009E7381">
            <w:t>Click or tap here to enter text.</w:t>
          </w:r>
        </w:p>
      </w:docPartBody>
    </w:docPart>
    <w:docPart>
      <w:docPartPr>
        <w:name w:val="6C767A438D4A4BAA9D82AC646039381E"/>
        <w:category>
          <w:name w:val="General"/>
          <w:gallery w:val="placeholder"/>
        </w:category>
        <w:types>
          <w:type w:val="bbPlcHdr"/>
        </w:types>
        <w:behaviors>
          <w:behavior w:val="content"/>
        </w:behaviors>
        <w:guid w:val="{F9BDCE82-6590-4B5D-9FC3-18F9C39A7AA0}"/>
      </w:docPartPr>
      <w:docPartBody>
        <w:p w:rsidR="00134D30" w:rsidRPr="009E7381" w:rsidRDefault="00134D30" w:rsidP="009E7381">
          <w:pPr>
            <w:rPr>
              <w:b/>
              <w:bCs/>
            </w:rPr>
          </w:pPr>
          <w:r w:rsidRPr="009E7381">
            <w:rPr>
              <w:b/>
              <w:bCs/>
            </w:rPr>
            <w:t xml:space="preserve">Click or tap here to enter text. </w:t>
          </w:r>
        </w:p>
        <w:p w:rsidR="00134D30" w:rsidRPr="009E7381" w:rsidRDefault="00134D30" w:rsidP="009E7381">
          <w:pPr>
            <w:rPr>
              <w:b/>
              <w:bCs/>
              <w:i/>
              <w:iCs/>
            </w:rPr>
          </w:pPr>
          <w:r w:rsidRPr="009E7381">
            <w:rPr>
              <w:b/>
              <w:bCs/>
              <w:i/>
              <w:iCs/>
            </w:rPr>
            <w:t xml:space="preserve">Example text: </w:t>
          </w:r>
        </w:p>
        <w:p w:rsidR="00134D30" w:rsidRPr="009E7381" w:rsidRDefault="00134D30" w:rsidP="009E7381">
          <w:pPr>
            <w:spacing w:before="240"/>
            <w:ind w:left="924" w:hanging="357"/>
            <w:contextualSpacing/>
          </w:pPr>
          <w:r w:rsidRPr="009E7381">
            <w:rPr>
              <w:i/>
              <w:iCs/>
            </w:rPr>
            <w:t>B.0360, Intensive Care Unit (version/date)</w:t>
          </w:r>
        </w:p>
        <w:p w:rsidR="00134D30" w:rsidRDefault="00134D30">
          <w:pPr>
            <w:pStyle w:val="6C767A438D4A4BAA9D82AC646039381E7"/>
          </w:pPr>
          <w:r w:rsidRPr="009E7381">
            <w:rPr>
              <w:i/>
              <w:iCs/>
            </w:rPr>
            <w:t>NZ DGN: Intensive Care Unit (version/date</w:t>
          </w:r>
          <w:r w:rsidRPr="009E7381">
            <w:t>)</w:t>
          </w:r>
        </w:p>
      </w:docPartBody>
    </w:docPart>
    <w:docPart>
      <w:docPartPr>
        <w:name w:val="62DF82AE2804484DB8CC099E1A52D730"/>
        <w:category>
          <w:name w:val="General"/>
          <w:gallery w:val="placeholder"/>
        </w:category>
        <w:types>
          <w:type w:val="bbPlcHdr"/>
        </w:types>
        <w:behaviors>
          <w:behavior w:val="content"/>
        </w:behaviors>
        <w:guid w:val="{7FFCE8E3-C53B-4CC2-B3E5-3C385EA5A095}"/>
      </w:docPartPr>
      <w:docPartBody>
        <w:p w:rsidR="00134D30" w:rsidRDefault="00134D30">
          <w:pPr>
            <w:pStyle w:val="62DF82AE2804484DB8CC099E1A52D7305"/>
          </w:pPr>
          <w:r w:rsidRPr="007316A5">
            <w:rPr>
              <w:rStyle w:val="PlaceholderText"/>
              <w:b/>
              <w:bCs/>
              <w:i/>
              <w:iCs/>
            </w:rPr>
            <w:t>Instruction</w:t>
          </w:r>
          <w:r w:rsidRPr="007316A5">
            <w:rPr>
              <w:rStyle w:val="PlaceholderText"/>
              <w:i/>
              <w:iCs/>
            </w:rPr>
            <w:br/>
            <w:t>Provide a brief synopsis of the overall project, drawing from the Business Case. It should note:</w:t>
          </w:r>
          <w:r w:rsidRPr="007316A5">
            <w:rPr>
              <w:rStyle w:val="PlaceholderText"/>
              <w:i/>
              <w:iCs/>
            </w:rPr>
            <w:br/>
            <w:t>•</w:t>
          </w:r>
          <w:r w:rsidRPr="007316A5">
            <w:rPr>
              <w:rStyle w:val="PlaceholderText"/>
              <w:i/>
              <w:iCs/>
            </w:rPr>
            <w:tab/>
            <w:t>Project scope</w:t>
          </w:r>
          <w:r w:rsidRPr="007316A5">
            <w:rPr>
              <w:rStyle w:val="PlaceholderText"/>
              <w:i/>
              <w:iCs/>
            </w:rPr>
            <w:br/>
            <w:t>•</w:t>
          </w:r>
          <w:r w:rsidRPr="007316A5">
            <w:rPr>
              <w:rStyle w:val="PlaceholderText"/>
              <w:i/>
              <w:iCs/>
            </w:rPr>
            <w:tab/>
            <w:t>local demographics including iwi,</w:t>
          </w:r>
          <w:r w:rsidRPr="007316A5">
            <w:rPr>
              <w:rStyle w:val="PlaceholderText"/>
              <w:i/>
              <w:iCs/>
            </w:rPr>
            <w:br/>
            <w:t>•</w:t>
          </w:r>
          <w:r w:rsidRPr="007316A5">
            <w:rPr>
              <w:rStyle w:val="PlaceholderText"/>
              <w:i/>
              <w:iCs/>
            </w:rPr>
            <w:tab/>
            <w:t>Business Case objectives</w:t>
          </w:r>
          <w:r w:rsidRPr="007316A5">
            <w:rPr>
              <w:rStyle w:val="PlaceholderText"/>
              <w:i/>
              <w:iCs/>
            </w:rPr>
            <w:br/>
            <w:t>•</w:t>
          </w:r>
          <w:r w:rsidRPr="007316A5">
            <w:rPr>
              <w:rStyle w:val="PlaceholderText"/>
              <w:i/>
              <w:iCs/>
            </w:rPr>
            <w:tab/>
            <w:t>any government objectives, such as equity of access to services</w:t>
          </w:r>
          <w:r w:rsidRPr="007316A5">
            <w:rPr>
              <w:rStyle w:val="PlaceholderText"/>
              <w:i/>
              <w:iCs/>
            </w:rPr>
            <w:br/>
            <w:t>•</w:t>
          </w:r>
          <w:r w:rsidRPr="007316A5">
            <w:rPr>
              <w:rStyle w:val="PlaceholderText"/>
              <w:i/>
              <w:iCs/>
            </w:rPr>
            <w:tab/>
            <w:t>other.</w:t>
          </w:r>
        </w:p>
      </w:docPartBody>
    </w:docPart>
    <w:docPart>
      <w:docPartPr>
        <w:name w:val="1016D309DC7D45B4BF0B2A75F2BB6B84"/>
        <w:category>
          <w:name w:val="General"/>
          <w:gallery w:val="placeholder"/>
        </w:category>
        <w:types>
          <w:type w:val="bbPlcHdr"/>
        </w:types>
        <w:behaviors>
          <w:behavior w:val="content"/>
        </w:behaviors>
        <w:guid w:val="{F21956EE-3C2D-4D68-8DA0-F128B0E529B1}"/>
      </w:docPartPr>
      <w:docPartBody>
        <w:p w:rsidR="00134D30" w:rsidRDefault="00134D30">
          <w:pPr>
            <w:pStyle w:val="1016D309DC7D45B4BF0B2A75F2BB6B844"/>
          </w:pPr>
          <w:r w:rsidRPr="007316A5">
            <w:rPr>
              <w:rStyle w:val="PlaceholderText"/>
              <w:b/>
              <w:bCs/>
              <w:i/>
              <w:iCs/>
            </w:rPr>
            <w:t>Instruction</w:t>
          </w:r>
          <w:r w:rsidRPr="007316A5">
            <w:rPr>
              <w:rStyle w:val="PlaceholderText"/>
              <w:i/>
              <w:iCs/>
            </w:rPr>
            <w:br/>
            <w:t xml:space="preserve">Provide </w:t>
          </w:r>
          <w:r w:rsidRPr="008A3ABD">
            <w:rPr>
              <w:rStyle w:val="PlaceholderText"/>
              <w:i/>
              <w:iCs/>
            </w:rPr>
            <w:t>a high-level description of the service, drawing from the CSP, including</w:t>
          </w:r>
          <w:r w:rsidRPr="007316A5">
            <w:rPr>
              <w:rStyle w:val="PlaceholderText"/>
              <w:i/>
              <w:iCs/>
            </w:rPr>
            <w:t>:</w:t>
          </w:r>
          <w:r w:rsidRPr="007316A5">
            <w:rPr>
              <w:rStyle w:val="PlaceholderText"/>
              <w:i/>
              <w:iCs/>
            </w:rPr>
            <w:br/>
            <w:t>•</w:t>
          </w:r>
          <w:r w:rsidRPr="007316A5">
            <w:rPr>
              <w:rStyle w:val="PlaceholderText"/>
              <w:i/>
              <w:iCs/>
            </w:rPr>
            <w:tab/>
          </w:r>
          <w:r w:rsidRPr="00A01080">
            <w:rPr>
              <w:rStyle w:val="PlaceholderText"/>
              <w:i/>
              <w:iCs/>
            </w:rPr>
            <w:t>regional context and other influences</w:t>
          </w:r>
          <w:r w:rsidRPr="007316A5">
            <w:rPr>
              <w:rStyle w:val="PlaceholderText"/>
              <w:i/>
              <w:iCs/>
            </w:rPr>
            <w:br/>
            <w:t>•</w:t>
          </w:r>
          <w:r w:rsidRPr="007316A5">
            <w:rPr>
              <w:rStyle w:val="PlaceholderText"/>
              <w:i/>
              <w:iCs/>
            </w:rPr>
            <w:tab/>
          </w:r>
          <w:r w:rsidRPr="00837621">
            <w:rPr>
              <w:rStyle w:val="PlaceholderText"/>
              <w:i/>
              <w:iCs/>
            </w:rPr>
            <w:t>current clinical level of service and the expected change to realise the desired future service (eg, bed numbers, additional resources, improving technology)</w:t>
          </w:r>
          <w:r w:rsidRPr="007316A5">
            <w:rPr>
              <w:rStyle w:val="PlaceholderText"/>
              <w:i/>
              <w:iCs/>
            </w:rPr>
            <w:t>,</w:t>
          </w:r>
          <w:r w:rsidRPr="007316A5">
            <w:rPr>
              <w:rStyle w:val="PlaceholderText"/>
              <w:i/>
              <w:iCs/>
            </w:rPr>
            <w:br/>
            <w:t>•</w:t>
          </w:r>
          <w:r w:rsidRPr="007316A5">
            <w:rPr>
              <w:rStyle w:val="PlaceholderText"/>
              <w:i/>
              <w:iCs/>
            </w:rPr>
            <w:tab/>
          </w:r>
          <w:r w:rsidRPr="00156FD5">
            <w:rPr>
              <w:rStyle w:val="PlaceholderText"/>
              <w:i/>
              <w:iCs/>
            </w:rPr>
            <w:t>target demographic of the service (eg, adults, older patients, comorbid, ethnicity).</w:t>
          </w:r>
          <w:r w:rsidRPr="007316A5">
            <w:rPr>
              <w:rStyle w:val="PlaceholderText"/>
              <w:i/>
              <w:iCs/>
            </w:rPr>
            <w:br/>
          </w:r>
          <w:r>
            <w:rPr>
              <w:rStyle w:val="PlaceholderText"/>
              <w:i/>
              <w:iCs/>
            </w:rPr>
            <w:br/>
            <w:t>A table may be inserted here to illustrate current and future bed numbers.</w:t>
          </w:r>
          <w:r>
            <w:rPr>
              <w:rStyle w:val="PlaceholderText"/>
              <w:i/>
              <w:iCs/>
            </w:rPr>
            <w:br/>
          </w:r>
          <w:r>
            <w:rPr>
              <w:rStyle w:val="PlaceholderText"/>
              <w:i/>
              <w:iCs/>
            </w:rPr>
            <w:br/>
          </w:r>
          <w:r>
            <w:rPr>
              <w:rStyle w:val="PlaceholderText"/>
              <w:b/>
              <w:bCs/>
              <w:i/>
              <w:iCs/>
            </w:rPr>
            <w:t>Note</w:t>
          </w:r>
          <w:r>
            <w:rPr>
              <w:rStyle w:val="PlaceholderText"/>
              <w:i/>
              <w:iCs/>
            </w:rPr>
            <w:t>: In the absence of a CSP, the service description should state what assumptions have been used, considering current capacity and future demand. The CSP or the detailed analysis and assumptions underpinning capacity must be included in the Appendix. The DHB executive/ clinicians must be involved in developing any assumptions used</w:t>
          </w:r>
          <w:r w:rsidRPr="007316A5">
            <w:rPr>
              <w:rStyle w:val="PlaceholderText"/>
              <w:i/>
              <w:iCs/>
            </w:rPr>
            <w:t>.</w:t>
          </w:r>
        </w:p>
      </w:docPartBody>
    </w:docPart>
    <w:docPart>
      <w:docPartPr>
        <w:name w:val="EA699012348D4ADBBCBC50760C4603A8"/>
        <w:category>
          <w:name w:val="General"/>
          <w:gallery w:val="placeholder"/>
        </w:category>
        <w:types>
          <w:type w:val="bbPlcHdr"/>
        </w:types>
        <w:behaviors>
          <w:behavior w:val="content"/>
        </w:behaviors>
        <w:guid w:val="{8E2557C6-C3B3-43A9-8091-793318F82213}"/>
      </w:docPartPr>
      <w:docPartBody>
        <w:p w:rsidR="00134D30" w:rsidRDefault="00134D30">
          <w:pPr>
            <w:pStyle w:val="EA699012348D4ADBBCBC50760C4603A83"/>
          </w:pPr>
          <w:r w:rsidRPr="007316A5">
            <w:rPr>
              <w:rStyle w:val="PlaceholderText"/>
              <w:b/>
              <w:bCs/>
              <w:i/>
              <w:iCs/>
            </w:rPr>
            <w:t>Instruction</w:t>
          </w:r>
          <w:r w:rsidRPr="007316A5">
            <w:rPr>
              <w:rStyle w:val="PlaceholderText"/>
              <w:i/>
              <w:iCs/>
            </w:rPr>
            <w:br/>
          </w:r>
          <w:r w:rsidRPr="00FB128F">
            <w:rPr>
              <w:rStyle w:val="PlaceholderText"/>
              <w:i/>
              <w:iCs/>
            </w:rPr>
            <w:t>Provide a high-level description of how the unit functions, including key features of the MOC that will influence design</w:t>
          </w:r>
          <w:r>
            <w:rPr>
              <w:rStyle w:val="PlaceholderText"/>
              <w:i/>
              <w:iCs/>
            </w:rPr>
            <w:br/>
          </w:r>
          <w:r>
            <w:rPr>
              <w:rStyle w:val="PlaceholderText"/>
              <w:i/>
              <w:iCs/>
            </w:rPr>
            <w:br/>
          </w:r>
          <w:r>
            <w:rPr>
              <w:rStyle w:val="PlaceholderText"/>
              <w:b/>
              <w:bCs/>
              <w:i/>
              <w:iCs/>
            </w:rPr>
            <w:t>Example</w:t>
          </w:r>
          <w:r>
            <w:rPr>
              <w:rStyle w:val="PlaceholderText"/>
              <w:b/>
              <w:bCs/>
              <w:i/>
              <w:iCs/>
            </w:rPr>
            <w:br/>
          </w:r>
          <w:r>
            <w:rPr>
              <w:rStyle w:val="PlaceholderText"/>
              <w:i/>
              <w:iCs/>
            </w:rPr>
            <w:br/>
          </w:r>
          <w:r w:rsidRPr="001E36BF">
            <w:rPr>
              <w:rStyle w:val="PlaceholderText"/>
              <w:i/>
              <w:iCs/>
            </w:rPr>
            <w:t>The ICU is specially staffed and equipped to manage patients with life-threatening or potentially life-threatening, and reversible or potentially reversible organ failure. The unit provides a concentration of clinical expertise, technology and therapeutic resources for the support of patients and their families, and utilised the specialised skills of medical and nursing and other staff experienced in the management of critically ill patients. Where possible the patient will remain in the same bedroom for the duration of the admission. The average length of stay is 6 days</w:t>
          </w:r>
          <w:r>
            <w:rPr>
              <w:rStyle w:val="PlaceholderText"/>
              <w:i/>
              <w:iCs/>
            </w:rPr>
            <w:t>.</w:t>
          </w:r>
          <w:r>
            <w:rPr>
              <w:rStyle w:val="PlaceholderText"/>
              <w:i/>
              <w:iCs/>
            </w:rPr>
            <w:br/>
          </w:r>
          <w:r w:rsidRPr="00BA18DE">
            <w:rPr>
              <w:rStyle w:val="PlaceholderText"/>
              <w:i/>
              <w:iCs/>
            </w:rPr>
            <w:t>The unit caters for most complex conditions found in adults and paediatrics, such as cardic, vascular, thoracis, neurology, trauma, organ failure, drug overdose, and other emergency conditions, however, referral to specialised ICU’s is required for patients who require super specialty services such as severe burns, acute spinal injuries, and cardiac transplantation</w:t>
          </w:r>
          <w:r>
            <w:rPr>
              <w:rStyle w:val="PlaceholderText"/>
              <w:i/>
              <w:iCs/>
            </w:rPr>
            <w:br/>
          </w:r>
          <w:r>
            <w:rPr>
              <w:rStyle w:val="PlaceholderText"/>
              <w:i/>
              <w:iCs/>
            </w:rPr>
            <w:br/>
          </w:r>
          <w:r>
            <w:rPr>
              <w:rStyle w:val="PlaceholderText"/>
              <w:b/>
              <w:bCs/>
              <w:i/>
              <w:iCs/>
            </w:rPr>
            <w:t>Note</w:t>
          </w:r>
          <w:r>
            <w:rPr>
              <w:rStyle w:val="PlaceholderText"/>
              <w:i/>
              <w:iCs/>
            </w:rPr>
            <w:t xml:space="preserve">: </w:t>
          </w:r>
          <w:r w:rsidRPr="00286A70">
            <w:rPr>
              <w:rStyle w:val="PlaceholderText"/>
              <w:i/>
              <w:iCs/>
            </w:rPr>
            <w:t>If needed provide a simple patient pathway flow diagram demonstrating how patients should flow through the unit.  This will be more relevant in some HPUs e.g., operating theatre, emergency department</w:t>
          </w:r>
          <w:r w:rsidRPr="007316A5">
            <w:rPr>
              <w:rStyle w:val="PlaceholderText"/>
              <w:i/>
              <w:iCs/>
            </w:rPr>
            <w:t>.</w:t>
          </w:r>
        </w:p>
      </w:docPartBody>
    </w:docPart>
    <w:docPart>
      <w:docPartPr>
        <w:name w:val="0D2A5461982441C5AC1E332F85878264"/>
        <w:category>
          <w:name w:val="General"/>
          <w:gallery w:val="placeholder"/>
        </w:category>
        <w:types>
          <w:type w:val="bbPlcHdr"/>
        </w:types>
        <w:behaviors>
          <w:behavior w:val="content"/>
        </w:behaviors>
        <w:guid w:val="{BAD7896E-2DF8-4BC7-A68B-E0CE9741B600}"/>
      </w:docPartPr>
      <w:docPartBody>
        <w:p w:rsidR="00134D30" w:rsidRDefault="00134D30">
          <w:pPr>
            <w:pStyle w:val="0D2A5461982441C5AC1E332F858782643"/>
          </w:pPr>
          <w:r w:rsidRPr="007316A5">
            <w:rPr>
              <w:rStyle w:val="PlaceholderText"/>
              <w:b/>
              <w:bCs/>
              <w:i/>
              <w:iCs/>
            </w:rPr>
            <w:t>Instruction</w:t>
          </w:r>
          <w:r w:rsidRPr="007316A5">
            <w:rPr>
              <w:rStyle w:val="PlaceholderText"/>
              <w:i/>
              <w:iCs/>
            </w:rPr>
            <w:br/>
          </w:r>
          <w:r w:rsidRPr="008B38CD">
            <w:rPr>
              <w:rStyle w:val="PlaceholderText"/>
              <w:i/>
              <w:iCs/>
            </w:rPr>
            <w:t>Provide specific operational policies and procedures for the planned HPU. If the HPU falls under an organisation-wide policy or procedure, such as a linen trolley exchange system, or nurse call system; it is only necessary to note, ‘as per hospital-wide policy’</w:t>
          </w:r>
          <w:r w:rsidRPr="007316A5">
            <w:rPr>
              <w:rStyle w:val="PlaceholderText"/>
              <w:i/>
              <w:iCs/>
            </w:rPr>
            <w:t>.</w:t>
          </w:r>
        </w:p>
      </w:docPartBody>
    </w:docPart>
    <w:docPart>
      <w:docPartPr>
        <w:name w:val="AE1E083CD6D0443B91579D2DBFB36FC6"/>
        <w:category>
          <w:name w:val="General"/>
          <w:gallery w:val="placeholder"/>
        </w:category>
        <w:types>
          <w:type w:val="bbPlcHdr"/>
        </w:types>
        <w:behaviors>
          <w:behavior w:val="content"/>
        </w:behaviors>
        <w:guid w:val="{D404CA8D-791A-450E-B234-03DAC5A1E502}"/>
      </w:docPartPr>
      <w:docPartBody>
        <w:p w:rsidR="00134D30" w:rsidRDefault="00134D30">
          <w:pPr>
            <w:pStyle w:val="AE1E083CD6D0443B91579D2DBFB36FC63"/>
          </w:pPr>
          <w:r w:rsidRPr="00426B8C">
            <w:rPr>
              <w:rStyle w:val="PlaceholderText"/>
            </w:rPr>
            <w:t>Click or tap here to enter text.</w:t>
          </w:r>
        </w:p>
      </w:docPartBody>
    </w:docPart>
    <w:docPart>
      <w:docPartPr>
        <w:name w:val="8AF767C18D034963A8A0212135B67426"/>
        <w:category>
          <w:name w:val="General"/>
          <w:gallery w:val="placeholder"/>
        </w:category>
        <w:types>
          <w:type w:val="bbPlcHdr"/>
        </w:types>
        <w:behaviors>
          <w:behavior w:val="content"/>
        </w:behaviors>
        <w:guid w:val="{213144DD-F32F-45F6-8EFF-86FFE4DB02A7}"/>
      </w:docPartPr>
      <w:docPartBody>
        <w:p w:rsidR="00134D30" w:rsidRDefault="00134D30">
          <w:pPr>
            <w:pStyle w:val="8AF767C18D034963A8A0212135B674263"/>
          </w:pPr>
          <w:r w:rsidRPr="00426B8C">
            <w:rPr>
              <w:rStyle w:val="PlaceholderText"/>
            </w:rPr>
            <w:t>Click or tap here to enter text.</w:t>
          </w:r>
        </w:p>
      </w:docPartBody>
    </w:docPart>
    <w:docPart>
      <w:docPartPr>
        <w:name w:val="5AFE96518DD04C6A872557CCA2321100"/>
        <w:category>
          <w:name w:val="General"/>
          <w:gallery w:val="placeholder"/>
        </w:category>
        <w:types>
          <w:type w:val="bbPlcHdr"/>
        </w:types>
        <w:behaviors>
          <w:behavior w:val="content"/>
        </w:behaviors>
        <w:guid w:val="{66A2DB38-F96B-4358-B6EA-0A8C4B1E3F8E}"/>
      </w:docPartPr>
      <w:docPartBody>
        <w:p w:rsidR="00134D30" w:rsidRDefault="00134D30">
          <w:pPr>
            <w:pStyle w:val="5AFE96518DD04C6A872557CCA23211003"/>
          </w:pPr>
          <w:r w:rsidRPr="00426B8C">
            <w:rPr>
              <w:rStyle w:val="PlaceholderText"/>
            </w:rPr>
            <w:t>Click or tap here to enter text.</w:t>
          </w:r>
        </w:p>
      </w:docPartBody>
    </w:docPart>
    <w:docPart>
      <w:docPartPr>
        <w:name w:val="679DAE1EB96C43E1A8981F3CB3AD1B83"/>
        <w:category>
          <w:name w:val="General"/>
          <w:gallery w:val="placeholder"/>
        </w:category>
        <w:types>
          <w:type w:val="bbPlcHdr"/>
        </w:types>
        <w:behaviors>
          <w:behavior w:val="content"/>
        </w:behaviors>
        <w:guid w:val="{9A952F77-D899-49B9-8EB5-D8CC0F64710B}"/>
      </w:docPartPr>
      <w:docPartBody>
        <w:p w:rsidR="00134D30" w:rsidRDefault="00134D30">
          <w:pPr>
            <w:pStyle w:val="679DAE1EB96C43E1A8981F3CB3AD1B833"/>
          </w:pPr>
          <w:r w:rsidRPr="00426B8C">
            <w:rPr>
              <w:rStyle w:val="PlaceholderText"/>
            </w:rPr>
            <w:t>Click or tap here to enter text.</w:t>
          </w:r>
        </w:p>
      </w:docPartBody>
    </w:docPart>
    <w:docPart>
      <w:docPartPr>
        <w:name w:val="4F34522E2ED447E68AE50C355E42BAFC"/>
        <w:category>
          <w:name w:val="General"/>
          <w:gallery w:val="placeholder"/>
        </w:category>
        <w:types>
          <w:type w:val="bbPlcHdr"/>
        </w:types>
        <w:behaviors>
          <w:behavior w:val="content"/>
        </w:behaviors>
        <w:guid w:val="{06C83A53-A68E-4883-9AB3-A5F66E6E24CB}"/>
      </w:docPartPr>
      <w:docPartBody>
        <w:p w:rsidR="00134D30" w:rsidRDefault="00134D30">
          <w:pPr>
            <w:pStyle w:val="4F34522E2ED447E68AE50C355E42BAFC3"/>
          </w:pPr>
          <w:r w:rsidRPr="00426B8C">
            <w:rPr>
              <w:rStyle w:val="PlaceholderText"/>
            </w:rPr>
            <w:t>Click or tap here to enter text.</w:t>
          </w:r>
        </w:p>
      </w:docPartBody>
    </w:docPart>
    <w:docPart>
      <w:docPartPr>
        <w:name w:val="0FA6F61C2AFC4C78B3965E08BE01542F"/>
        <w:category>
          <w:name w:val="General"/>
          <w:gallery w:val="placeholder"/>
        </w:category>
        <w:types>
          <w:type w:val="bbPlcHdr"/>
        </w:types>
        <w:behaviors>
          <w:behavior w:val="content"/>
        </w:behaviors>
        <w:guid w:val="{6E2B91CC-A1D5-43A6-8BAF-76F3A8DCCADF}"/>
      </w:docPartPr>
      <w:docPartBody>
        <w:p w:rsidR="00134D30" w:rsidRDefault="00134D30">
          <w:pPr>
            <w:pStyle w:val="0FA6F61C2AFC4C78B3965E08BE01542F3"/>
          </w:pPr>
          <w:r w:rsidRPr="00426B8C">
            <w:rPr>
              <w:rStyle w:val="PlaceholderText"/>
            </w:rPr>
            <w:t>Click or tap here to enter text.</w:t>
          </w:r>
        </w:p>
      </w:docPartBody>
    </w:docPart>
    <w:docPart>
      <w:docPartPr>
        <w:name w:val="BDAB70C23F06400A9830CE867B2E0EB7"/>
        <w:category>
          <w:name w:val="General"/>
          <w:gallery w:val="placeholder"/>
        </w:category>
        <w:types>
          <w:type w:val="bbPlcHdr"/>
        </w:types>
        <w:behaviors>
          <w:behavior w:val="content"/>
        </w:behaviors>
        <w:guid w:val="{151EBD89-E86A-4DDB-B246-0790CD40AE0B}"/>
      </w:docPartPr>
      <w:docPartBody>
        <w:p w:rsidR="00134D30" w:rsidRDefault="00134D30">
          <w:pPr>
            <w:pStyle w:val="BDAB70C23F06400A9830CE867B2E0EB73"/>
          </w:pPr>
          <w:r w:rsidRPr="00426B8C">
            <w:rPr>
              <w:rStyle w:val="PlaceholderText"/>
            </w:rPr>
            <w:t>Click or tap here to enter text.</w:t>
          </w:r>
        </w:p>
      </w:docPartBody>
    </w:docPart>
    <w:docPart>
      <w:docPartPr>
        <w:name w:val="ABE245E98E6145FB9BC59E39E2CDF9E9"/>
        <w:category>
          <w:name w:val="General"/>
          <w:gallery w:val="placeholder"/>
        </w:category>
        <w:types>
          <w:type w:val="bbPlcHdr"/>
        </w:types>
        <w:behaviors>
          <w:behavior w:val="content"/>
        </w:behaviors>
        <w:guid w:val="{DF4BFD95-97C6-42B8-9718-BCAD8E57C4DF}"/>
      </w:docPartPr>
      <w:docPartBody>
        <w:p w:rsidR="00134D30" w:rsidRDefault="00134D30">
          <w:pPr>
            <w:pStyle w:val="ABE245E98E6145FB9BC59E39E2CDF9E93"/>
          </w:pPr>
          <w:r w:rsidRPr="00426B8C">
            <w:rPr>
              <w:rStyle w:val="PlaceholderText"/>
            </w:rPr>
            <w:t>Click or tap here to enter text.</w:t>
          </w:r>
        </w:p>
      </w:docPartBody>
    </w:docPart>
    <w:docPart>
      <w:docPartPr>
        <w:name w:val="D9FC4BF2FFA143C1BE806D53E5B74FDE"/>
        <w:category>
          <w:name w:val="General"/>
          <w:gallery w:val="placeholder"/>
        </w:category>
        <w:types>
          <w:type w:val="bbPlcHdr"/>
        </w:types>
        <w:behaviors>
          <w:behavior w:val="content"/>
        </w:behaviors>
        <w:guid w:val="{CDA4AD6A-CE9A-40A5-A511-13E7195BC2F4}"/>
      </w:docPartPr>
      <w:docPartBody>
        <w:p w:rsidR="00134D30" w:rsidRDefault="00134D30">
          <w:pPr>
            <w:pStyle w:val="D9FC4BF2FFA143C1BE806D53E5B74FDE3"/>
          </w:pPr>
          <w:r w:rsidRPr="00426B8C">
            <w:rPr>
              <w:rStyle w:val="PlaceholderText"/>
            </w:rPr>
            <w:t>Click or tap here to enter text.</w:t>
          </w:r>
        </w:p>
      </w:docPartBody>
    </w:docPart>
    <w:docPart>
      <w:docPartPr>
        <w:name w:val="27CF5E8620A1436FA1987D3B91B4ACD2"/>
        <w:category>
          <w:name w:val="General"/>
          <w:gallery w:val="placeholder"/>
        </w:category>
        <w:types>
          <w:type w:val="bbPlcHdr"/>
        </w:types>
        <w:behaviors>
          <w:behavior w:val="content"/>
        </w:behaviors>
        <w:guid w:val="{85A5D1FB-20C1-4C00-9CB4-FAF847376134}"/>
      </w:docPartPr>
      <w:docPartBody>
        <w:p w:rsidR="00134D30" w:rsidRDefault="00134D30">
          <w:pPr>
            <w:pStyle w:val="27CF5E8620A1436FA1987D3B91B4ACD23"/>
          </w:pPr>
          <w:r w:rsidRPr="00426B8C">
            <w:rPr>
              <w:rStyle w:val="PlaceholderText"/>
            </w:rPr>
            <w:t>Click or tap here to enter text.</w:t>
          </w:r>
        </w:p>
      </w:docPartBody>
    </w:docPart>
    <w:docPart>
      <w:docPartPr>
        <w:name w:val="F9644A1F98C944EA88BD0E7B44A162D0"/>
        <w:category>
          <w:name w:val="General"/>
          <w:gallery w:val="placeholder"/>
        </w:category>
        <w:types>
          <w:type w:val="bbPlcHdr"/>
        </w:types>
        <w:behaviors>
          <w:behavior w:val="content"/>
        </w:behaviors>
        <w:guid w:val="{AEEC78CC-B384-4A1E-990E-E2BC9052D2D5}"/>
      </w:docPartPr>
      <w:docPartBody>
        <w:p w:rsidR="00134D30" w:rsidRDefault="00134D30">
          <w:pPr>
            <w:pStyle w:val="F9644A1F98C944EA88BD0E7B44A162D03"/>
          </w:pPr>
          <w:r w:rsidRPr="00426B8C">
            <w:rPr>
              <w:rStyle w:val="PlaceholderText"/>
            </w:rPr>
            <w:t>Click or tap here to enter text.</w:t>
          </w:r>
        </w:p>
      </w:docPartBody>
    </w:docPart>
    <w:docPart>
      <w:docPartPr>
        <w:name w:val="FB0C19786C4340169287E097FA8C7C24"/>
        <w:category>
          <w:name w:val="General"/>
          <w:gallery w:val="placeholder"/>
        </w:category>
        <w:types>
          <w:type w:val="bbPlcHdr"/>
        </w:types>
        <w:behaviors>
          <w:behavior w:val="content"/>
        </w:behaviors>
        <w:guid w:val="{B52BBDA4-CD4D-435A-8218-00E149314D05}"/>
      </w:docPartPr>
      <w:docPartBody>
        <w:p w:rsidR="00134D30" w:rsidRDefault="00134D30">
          <w:pPr>
            <w:pStyle w:val="FB0C19786C4340169287E097FA8C7C243"/>
          </w:pPr>
          <w:r w:rsidRPr="00426B8C">
            <w:rPr>
              <w:rStyle w:val="PlaceholderText"/>
            </w:rPr>
            <w:t>Click or tap here to enter text.</w:t>
          </w:r>
        </w:p>
      </w:docPartBody>
    </w:docPart>
    <w:docPart>
      <w:docPartPr>
        <w:name w:val="3D355A8E90134182A2C9C66B09D52674"/>
        <w:category>
          <w:name w:val="General"/>
          <w:gallery w:val="placeholder"/>
        </w:category>
        <w:types>
          <w:type w:val="bbPlcHdr"/>
        </w:types>
        <w:behaviors>
          <w:behavior w:val="content"/>
        </w:behaviors>
        <w:guid w:val="{15524A7E-4479-4BA9-9FFC-50D7ACF8047C}"/>
      </w:docPartPr>
      <w:docPartBody>
        <w:p w:rsidR="00134D30" w:rsidRDefault="00134D30">
          <w:pPr>
            <w:pStyle w:val="3D355A8E90134182A2C9C66B09D526743"/>
          </w:pPr>
          <w:r w:rsidRPr="00426B8C">
            <w:rPr>
              <w:rStyle w:val="PlaceholderText"/>
            </w:rPr>
            <w:t>Click or tap here to enter text.</w:t>
          </w:r>
        </w:p>
      </w:docPartBody>
    </w:docPart>
    <w:docPart>
      <w:docPartPr>
        <w:name w:val="0B5A09E903FE4AB89FA6139F5062B41B"/>
        <w:category>
          <w:name w:val="General"/>
          <w:gallery w:val="placeholder"/>
        </w:category>
        <w:types>
          <w:type w:val="bbPlcHdr"/>
        </w:types>
        <w:behaviors>
          <w:behavior w:val="content"/>
        </w:behaviors>
        <w:guid w:val="{850E2EA1-E580-4C9E-9843-84F1F93E6ADE}"/>
      </w:docPartPr>
      <w:docPartBody>
        <w:p w:rsidR="00134D30" w:rsidRDefault="00134D30">
          <w:pPr>
            <w:pStyle w:val="0B5A09E903FE4AB89FA6139F5062B41B3"/>
          </w:pPr>
          <w:r w:rsidRPr="00426B8C">
            <w:rPr>
              <w:rStyle w:val="PlaceholderText"/>
            </w:rPr>
            <w:t>Click or tap here to enter text.</w:t>
          </w:r>
        </w:p>
      </w:docPartBody>
    </w:docPart>
    <w:docPart>
      <w:docPartPr>
        <w:name w:val="6E8EDEA8A06446D6862A4419D6035AB8"/>
        <w:category>
          <w:name w:val="General"/>
          <w:gallery w:val="placeholder"/>
        </w:category>
        <w:types>
          <w:type w:val="bbPlcHdr"/>
        </w:types>
        <w:behaviors>
          <w:behavior w:val="content"/>
        </w:behaviors>
        <w:guid w:val="{E4010737-3386-47A2-9563-03E16360A29F}"/>
      </w:docPartPr>
      <w:docPartBody>
        <w:p w:rsidR="00134D30" w:rsidRDefault="00134D30">
          <w:pPr>
            <w:pStyle w:val="6E8EDEA8A06446D6862A4419D6035AB83"/>
          </w:pPr>
          <w:r w:rsidRPr="00426B8C">
            <w:rPr>
              <w:rStyle w:val="PlaceholderText"/>
            </w:rPr>
            <w:t>Click or tap here to enter text.</w:t>
          </w:r>
        </w:p>
      </w:docPartBody>
    </w:docPart>
    <w:docPart>
      <w:docPartPr>
        <w:name w:val="57FA20BFABD04375B1C3D8384ABBB59C"/>
        <w:category>
          <w:name w:val="General"/>
          <w:gallery w:val="placeholder"/>
        </w:category>
        <w:types>
          <w:type w:val="bbPlcHdr"/>
        </w:types>
        <w:behaviors>
          <w:behavior w:val="content"/>
        </w:behaviors>
        <w:guid w:val="{052C6595-C85F-442A-BF59-95243F1A7E30}"/>
      </w:docPartPr>
      <w:docPartBody>
        <w:p w:rsidR="00134D30" w:rsidRDefault="00134D30">
          <w:pPr>
            <w:pStyle w:val="57FA20BFABD04375B1C3D8384ABBB59C3"/>
          </w:pPr>
          <w:r w:rsidRPr="00426B8C">
            <w:rPr>
              <w:rStyle w:val="PlaceholderText"/>
            </w:rPr>
            <w:t>Click or tap here to enter text.</w:t>
          </w:r>
        </w:p>
      </w:docPartBody>
    </w:docPart>
    <w:docPart>
      <w:docPartPr>
        <w:name w:val="2174364F5A0342699F9C9D654CC8D69F"/>
        <w:category>
          <w:name w:val="General"/>
          <w:gallery w:val="placeholder"/>
        </w:category>
        <w:types>
          <w:type w:val="bbPlcHdr"/>
        </w:types>
        <w:behaviors>
          <w:behavior w:val="content"/>
        </w:behaviors>
        <w:guid w:val="{44195A2C-894B-472B-8718-83A4B31C0829}"/>
      </w:docPartPr>
      <w:docPartBody>
        <w:p w:rsidR="00134D30" w:rsidRDefault="00134D30">
          <w:pPr>
            <w:pStyle w:val="2174364F5A0342699F9C9D654CC8D69F3"/>
          </w:pPr>
          <w:r w:rsidRPr="00426B8C">
            <w:rPr>
              <w:rStyle w:val="PlaceholderText"/>
            </w:rPr>
            <w:t>Click or tap here to enter text.</w:t>
          </w:r>
        </w:p>
      </w:docPartBody>
    </w:docPart>
    <w:docPart>
      <w:docPartPr>
        <w:name w:val="9BAA0DF1A593445096A25431A1ED4B0F"/>
        <w:category>
          <w:name w:val="General"/>
          <w:gallery w:val="placeholder"/>
        </w:category>
        <w:types>
          <w:type w:val="bbPlcHdr"/>
        </w:types>
        <w:behaviors>
          <w:behavior w:val="content"/>
        </w:behaviors>
        <w:guid w:val="{A83DC443-7ECF-4D1C-9557-D5B30BB850FD}"/>
      </w:docPartPr>
      <w:docPartBody>
        <w:p w:rsidR="00134D30" w:rsidRDefault="00134D30">
          <w:pPr>
            <w:pStyle w:val="9BAA0DF1A593445096A25431A1ED4B0F3"/>
          </w:pPr>
          <w:r w:rsidRPr="00426B8C">
            <w:rPr>
              <w:rStyle w:val="PlaceholderText"/>
            </w:rPr>
            <w:t>Click or tap here to enter text.</w:t>
          </w:r>
        </w:p>
      </w:docPartBody>
    </w:docPart>
    <w:docPart>
      <w:docPartPr>
        <w:name w:val="EBE4D6E7A5C9414D8F32A1D23C4B52F8"/>
        <w:category>
          <w:name w:val="General"/>
          <w:gallery w:val="placeholder"/>
        </w:category>
        <w:types>
          <w:type w:val="bbPlcHdr"/>
        </w:types>
        <w:behaviors>
          <w:behavior w:val="content"/>
        </w:behaviors>
        <w:guid w:val="{3792E87A-672E-4BE4-810C-435E8D5457A3}"/>
      </w:docPartPr>
      <w:docPartBody>
        <w:p w:rsidR="00134D30" w:rsidRDefault="00134D30">
          <w:pPr>
            <w:pStyle w:val="EBE4D6E7A5C9414D8F32A1D23C4B52F83"/>
          </w:pPr>
          <w:r w:rsidRPr="00426B8C">
            <w:rPr>
              <w:rStyle w:val="PlaceholderText"/>
            </w:rPr>
            <w:t>Click or tap here to enter text.</w:t>
          </w:r>
        </w:p>
      </w:docPartBody>
    </w:docPart>
    <w:docPart>
      <w:docPartPr>
        <w:name w:val="1B2650EA619E43BA9C8251276191B855"/>
        <w:category>
          <w:name w:val="General"/>
          <w:gallery w:val="placeholder"/>
        </w:category>
        <w:types>
          <w:type w:val="bbPlcHdr"/>
        </w:types>
        <w:behaviors>
          <w:behavior w:val="content"/>
        </w:behaviors>
        <w:guid w:val="{55F23218-687C-4233-9119-D3E1039B9C75}"/>
      </w:docPartPr>
      <w:docPartBody>
        <w:p w:rsidR="00134D30" w:rsidRDefault="00134D30">
          <w:pPr>
            <w:pStyle w:val="1B2650EA619E43BA9C8251276191B8553"/>
          </w:pPr>
          <w:r w:rsidRPr="00426B8C">
            <w:rPr>
              <w:rStyle w:val="PlaceholderText"/>
            </w:rPr>
            <w:t>Click or tap here to enter text.</w:t>
          </w:r>
        </w:p>
      </w:docPartBody>
    </w:docPart>
    <w:docPart>
      <w:docPartPr>
        <w:name w:val="F63AF88C185D4271BF6F84A0C049C278"/>
        <w:category>
          <w:name w:val="General"/>
          <w:gallery w:val="placeholder"/>
        </w:category>
        <w:types>
          <w:type w:val="bbPlcHdr"/>
        </w:types>
        <w:behaviors>
          <w:behavior w:val="content"/>
        </w:behaviors>
        <w:guid w:val="{07F7E9F4-8BD1-411C-BEBE-996C45C56AEC}"/>
      </w:docPartPr>
      <w:docPartBody>
        <w:p w:rsidR="00134D30" w:rsidRDefault="00134D30">
          <w:pPr>
            <w:pStyle w:val="F63AF88C185D4271BF6F84A0C049C2783"/>
          </w:pPr>
          <w:r w:rsidRPr="00426B8C">
            <w:rPr>
              <w:rStyle w:val="PlaceholderText"/>
            </w:rPr>
            <w:t>Click or tap here to enter text.</w:t>
          </w:r>
        </w:p>
      </w:docPartBody>
    </w:docPart>
    <w:docPart>
      <w:docPartPr>
        <w:name w:val="25ACDD53A96044B3A0B95A680E7D2490"/>
        <w:category>
          <w:name w:val="General"/>
          <w:gallery w:val="placeholder"/>
        </w:category>
        <w:types>
          <w:type w:val="bbPlcHdr"/>
        </w:types>
        <w:behaviors>
          <w:behavior w:val="content"/>
        </w:behaviors>
        <w:guid w:val="{A01D2A89-C349-4158-9372-6945E9E07919}"/>
      </w:docPartPr>
      <w:docPartBody>
        <w:p w:rsidR="00134D30" w:rsidRDefault="00134D30">
          <w:pPr>
            <w:pStyle w:val="25ACDD53A96044B3A0B95A680E7D24903"/>
          </w:pPr>
          <w:r w:rsidRPr="00426B8C">
            <w:rPr>
              <w:rStyle w:val="PlaceholderText"/>
            </w:rPr>
            <w:t>Click or tap here to enter text.</w:t>
          </w:r>
        </w:p>
      </w:docPartBody>
    </w:docPart>
    <w:docPart>
      <w:docPartPr>
        <w:name w:val="48FD1AD5D90B429F93CD9F19604C4D0E"/>
        <w:category>
          <w:name w:val="General"/>
          <w:gallery w:val="placeholder"/>
        </w:category>
        <w:types>
          <w:type w:val="bbPlcHdr"/>
        </w:types>
        <w:behaviors>
          <w:behavior w:val="content"/>
        </w:behaviors>
        <w:guid w:val="{262B9B7D-69AB-46E1-8996-FE440B44E250}"/>
      </w:docPartPr>
      <w:docPartBody>
        <w:p w:rsidR="00134D30" w:rsidRDefault="00134D30">
          <w:pPr>
            <w:pStyle w:val="48FD1AD5D90B429F93CD9F19604C4D0E3"/>
          </w:pPr>
          <w:r w:rsidRPr="00426B8C">
            <w:rPr>
              <w:rStyle w:val="PlaceholderText"/>
            </w:rPr>
            <w:t>Click or tap here to enter text.</w:t>
          </w:r>
        </w:p>
      </w:docPartBody>
    </w:docPart>
    <w:docPart>
      <w:docPartPr>
        <w:name w:val="D439F0D7D4444C38819246195787090B"/>
        <w:category>
          <w:name w:val="General"/>
          <w:gallery w:val="placeholder"/>
        </w:category>
        <w:types>
          <w:type w:val="bbPlcHdr"/>
        </w:types>
        <w:behaviors>
          <w:behavior w:val="content"/>
        </w:behaviors>
        <w:guid w:val="{705A9B1B-E3AA-4BAF-9FFA-CBC7693F18EA}"/>
      </w:docPartPr>
      <w:docPartBody>
        <w:p w:rsidR="00134D30" w:rsidRDefault="00134D30">
          <w:pPr>
            <w:pStyle w:val="D439F0D7D4444C38819246195787090B3"/>
          </w:pPr>
          <w:r w:rsidRPr="00426B8C">
            <w:rPr>
              <w:rStyle w:val="PlaceholderText"/>
            </w:rPr>
            <w:t>Click or tap here to enter text.</w:t>
          </w:r>
        </w:p>
      </w:docPartBody>
    </w:docPart>
    <w:docPart>
      <w:docPartPr>
        <w:name w:val="E8156BE5B59845DE97EE39731A7365B9"/>
        <w:category>
          <w:name w:val="General"/>
          <w:gallery w:val="placeholder"/>
        </w:category>
        <w:types>
          <w:type w:val="bbPlcHdr"/>
        </w:types>
        <w:behaviors>
          <w:behavior w:val="content"/>
        </w:behaviors>
        <w:guid w:val="{7BB90CF9-C538-4F26-9EC7-019B6C09C30B}"/>
      </w:docPartPr>
      <w:docPartBody>
        <w:p w:rsidR="00134D30" w:rsidRDefault="00134D30">
          <w:pPr>
            <w:pStyle w:val="E8156BE5B59845DE97EE39731A7365B93"/>
          </w:pPr>
          <w:r w:rsidRPr="00426B8C">
            <w:rPr>
              <w:rStyle w:val="PlaceholderText"/>
            </w:rPr>
            <w:t>Click or tap here to enter text.</w:t>
          </w:r>
        </w:p>
      </w:docPartBody>
    </w:docPart>
    <w:docPart>
      <w:docPartPr>
        <w:name w:val="0923F1CAEF564BEB846B6D5AD3DC42B5"/>
        <w:category>
          <w:name w:val="General"/>
          <w:gallery w:val="placeholder"/>
        </w:category>
        <w:types>
          <w:type w:val="bbPlcHdr"/>
        </w:types>
        <w:behaviors>
          <w:behavior w:val="content"/>
        </w:behaviors>
        <w:guid w:val="{BF057ACD-C849-46CF-814B-3A4F9820703C}"/>
      </w:docPartPr>
      <w:docPartBody>
        <w:p w:rsidR="00134D30" w:rsidRDefault="00134D30">
          <w:pPr>
            <w:pStyle w:val="0923F1CAEF564BEB846B6D5AD3DC42B53"/>
          </w:pPr>
          <w:r w:rsidRPr="00426B8C">
            <w:rPr>
              <w:rStyle w:val="PlaceholderText"/>
            </w:rPr>
            <w:t>Click or tap here to enter text.</w:t>
          </w:r>
        </w:p>
      </w:docPartBody>
    </w:docPart>
    <w:docPart>
      <w:docPartPr>
        <w:name w:val="657040826CD349C09F2B6D0C6D00CE57"/>
        <w:category>
          <w:name w:val="General"/>
          <w:gallery w:val="placeholder"/>
        </w:category>
        <w:types>
          <w:type w:val="bbPlcHdr"/>
        </w:types>
        <w:behaviors>
          <w:behavior w:val="content"/>
        </w:behaviors>
        <w:guid w:val="{E8DF4B2A-2A92-4AE0-BE39-A6C273B5FCCC}"/>
      </w:docPartPr>
      <w:docPartBody>
        <w:p w:rsidR="00134D30" w:rsidRDefault="00134D30">
          <w:pPr>
            <w:pStyle w:val="657040826CD349C09F2B6D0C6D00CE573"/>
          </w:pPr>
          <w:r w:rsidRPr="00426B8C">
            <w:rPr>
              <w:rStyle w:val="PlaceholderText"/>
            </w:rPr>
            <w:t>Click or tap here to enter text.</w:t>
          </w:r>
        </w:p>
      </w:docPartBody>
    </w:docPart>
    <w:docPart>
      <w:docPartPr>
        <w:name w:val="77754C90A58F46E0B1338E5F6ED5EE42"/>
        <w:category>
          <w:name w:val="General"/>
          <w:gallery w:val="placeholder"/>
        </w:category>
        <w:types>
          <w:type w:val="bbPlcHdr"/>
        </w:types>
        <w:behaviors>
          <w:behavior w:val="content"/>
        </w:behaviors>
        <w:guid w:val="{9D3B9E02-A24D-4403-94D7-FC024494D783}"/>
      </w:docPartPr>
      <w:docPartBody>
        <w:p w:rsidR="00134D30" w:rsidRDefault="00134D30">
          <w:pPr>
            <w:pStyle w:val="77754C90A58F46E0B1338E5F6ED5EE423"/>
          </w:pPr>
          <w:r w:rsidRPr="00426B8C">
            <w:rPr>
              <w:rStyle w:val="PlaceholderText"/>
            </w:rPr>
            <w:t>Click or tap here to enter text.</w:t>
          </w:r>
        </w:p>
      </w:docPartBody>
    </w:docPart>
    <w:docPart>
      <w:docPartPr>
        <w:name w:val="9B9EA88A035B4A7689CE5DD95A72E754"/>
        <w:category>
          <w:name w:val="General"/>
          <w:gallery w:val="placeholder"/>
        </w:category>
        <w:types>
          <w:type w:val="bbPlcHdr"/>
        </w:types>
        <w:behaviors>
          <w:behavior w:val="content"/>
        </w:behaviors>
        <w:guid w:val="{5C515FFF-6C77-4B2A-AC05-5E959B1D079E}"/>
      </w:docPartPr>
      <w:docPartBody>
        <w:p w:rsidR="00134D30" w:rsidRDefault="00134D30">
          <w:pPr>
            <w:pStyle w:val="9B9EA88A035B4A7689CE5DD95A72E7543"/>
          </w:pPr>
          <w:r w:rsidRPr="00426B8C">
            <w:rPr>
              <w:rStyle w:val="PlaceholderText"/>
            </w:rPr>
            <w:t>Click or tap here to enter text.</w:t>
          </w:r>
        </w:p>
      </w:docPartBody>
    </w:docPart>
    <w:docPart>
      <w:docPartPr>
        <w:name w:val="9108745E897C448C9B08D67AB40BF190"/>
        <w:category>
          <w:name w:val="General"/>
          <w:gallery w:val="placeholder"/>
        </w:category>
        <w:types>
          <w:type w:val="bbPlcHdr"/>
        </w:types>
        <w:behaviors>
          <w:behavior w:val="content"/>
        </w:behaviors>
        <w:guid w:val="{F9E564D7-5810-4BC4-93B1-0CDD3B5C43E1}"/>
      </w:docPartPr>
      <w:docPartBody>
        <w:p w:rsidR="00134D30" w:rsidRDefault="00134D30">
          <w:pPr>
            <w:pStyle w:val="9108745E897C448C9B08D67AB40BF1903"/>
          </w:pPr>
          <w:r w:rsidRPr="00426B8C">
            <w:rPr>
              <w:rStyle w:val="PlaceholderText"/>
            </w:rPr>
            <w:t>Click or tap here to enter text.</w:t>
          </w:r>
        </w:p>
      </w:docPartBody>
    </w:docPart>
    <w:docPart>
      <w:docPartPr>
        <w:name w:val="18375BD2F9DB42DBB18FDF7174F78438"/>
        <w:category>
          <w:name w:val="General"/>
          <w:gallery w:val="placeholder"/>
        </w:category>
        <w:types>
          <w:type w:val="bbPlcHdr"/>
        </w:types>
        <w:behaviors>
          <w:behavior w:val="content"/>
        </w:behaviors>
        <w:guid w:val="{9F158EB4-869D-4002-969B-522021E8402A}"/>
      </w:docPartPr>
      <w:docPartBody>
        <w:p w:rsidR="00134D30" w:rsidRDefault="00134D30">
          <w:pPr>
            <w:pStyle w:val="18375BD2F9DB42DBB18FDF7174F784383"/>
          </w:pPr>
          <w:r w:rsidRPr="00426B8C">
            <w:rPr>
              <w:rStyle w:val="PlaceholderText"/>
            </w:rPr>
            <w:t>Click or tap here to enter text.</w:t>
          </w:r>
        </w:p>
      </w:docPartBody>
    </w:docPart>
    <w:docPart>
      <w:docPartPr>
        <w:name w:val="6C6B010B0746497092C5C549EDFAE232"/>
        <w:category>
          <w:name w:val="General"/>
          <w:gallery w:val="placeholder"/>
        </w:category>
        <w:types>
          <w:type w:val="bbPlcHdr"/>
        </w:types>
        <w:behaviors>
          <w:behavior w:val="content"/>
        </w:behaviors>
        <w:guid w:val="{E22CC4AD-03A0-4AFD-BAFB-9DE5528C9D54}"/>
      </w:docPartPr>
      <w:docPartBody>
        <w:p w:rsidR="00134D30" w:rsidRDefault="00134D30">
          <w:pPr>
            <w:pStyle w:val="6C6B010B0746497092C5C549EDFAE2323"/>
          </w:pPr>
          <w:r w:rsidRPr="00426B8C">
            <w:rPr>
              <w:rStyle w:val="PlaceholderText"/>
            </w:rPr>
            <w:t>Click or tap here to enter text.</w:t>
          </w:r>
        </w:p>
      </w:docPartBody>
    </w:docPart>
    <w:docPart>
      <w:docPartPr>
        <w:name w:val="86E94BF567834B82A85D9570E5775495"/>
        <w:category>
          <w:name w:val="General"/>
          <w:gallery w:val="placeholder"/>
        </w:category>
        <w:types>
          <w:type w:val="bbPlcHdr"/>
        </w:types>
        <w:behaviors>
          <w:behavior w:val="content"/>
        </w:behaviors>
        <w:guid w:val="{6752A107-26FA-41E7-A9D8-2853CFE2D4F4}"/>
      </w:docPartPr>
      <w:docPartBody>
        <w:p w:rsidR="00134D30" w:rsidRDefault="00134D30">
          <w:pPr>
            <w:pStyle w:val="86E94BF567834B82A85D9570E57754953"/>
          </w:pPr>
          <w:r w:rsidRPr="00426B8C">
            <w:rPr>
              <w:rStyle w:val="PlaceholderText"/>
            </w:rPr>
            <w:t>Click or tap here to enter text.</w:t>
          </w:r>
        </w:p>
      </w:docPartBody>
    </w:docPart>
    <w:docPart>
      <w:docPartPr>
        <w:name w:val="D16E02847573411298BDB18F92295AC3"/>
        <w:category>
          <w:name w:val="General"/>
          <w:gallery w:val="placeholder"/>
        </w:category>
        <w:types>
          <w:type w:val="bbPlcHdr"/>
        </w:types>
        <w:behaviors>
          <w:behavior w:val="content"/>
        </w:behaviors>
        <w:guid w:val="{5E58ED47-50EB-47EB-A09E-C13E3380ECAD}"/>
      </w:docPartPr>
      <w:docPartBody>
        <w:p w:rsidR="00134D30" w:rsidRDefault="00134D30">
          <w:pPr>
            <w:pStyle w:val="D16E02847573411298BDB18F92295AC33"/>
          </w:pPr>
          <w:r w:rsidRPr="00426B8C">
            <w:rPr>
              <w:rStyle w:val="PlaceholderText"/>
            </w:rPr>
            <w:t>Click or tap here to enter text.</w:t>
          </w:r>
        </w:p>
      </w:docPartBody>
    </w:docPart>
    <w:docPart>
      <w:docPartPr>
        <w:name w:val="17E9144EB4C549A0B84B8EF17FA093C7"/>
        <w:category>
          <w:name w:val="General"/>
          <w:gallery w:val="placeholder"/>
        </w:category>
        <w:types>
          <w:type w:val="bbPlcHdr"/>
        </w:types>
        <w:behaviors>
          <w:behavior w:val="content"/>
        </w:behaviors>
        <w:guid w:val="{4A5578BC-62CB-49BD-A2FD-969B1CCAADC1}"/>
      </w:docPartPr>
      <w:docPartBody>
        <w:p w:rsidR="00134D30" w:rsidRDefault="00134D30">
          <w:pPr>
            <w:pStyle w:val="17E9144EB4C549A0B84B8EF17FA093C73"/>
          </w:pPr>
          <w:r w:rsidRPr="00426B8C">
            <w:rPr>
              <w:rStyle w:val="PlaceholderText"/>
            </w:rPr>
            <w:t>Click or tap here to enter text.</w:t>
          </w:r>
        </w:p>
      </w:docPartBody>
    </w:docPart>
    <w:docPart>
      <w:docPartPr>
        <w:name w:val="D8B9372582464BC688328030E1307A9B"/>
        <w:category>
          <w:name w:val="General"/>
          <w:gallery w:val="placeholder"/>
        </w:category>
        <w:types>
          <w:type w:val="bbPlcHdr"/>
        </w:types>
        <w:behaviors>
          <w:behavior w:val="content"/>
        </w:behaviors>
        <w:guid w:val="{7F46927D-749D-48CB-8857-BBFFB9D311E5}"/>
      </w:docPartPr>
      <w:docPartBody>
        <w:p w:rsidR="00134D30" w:rsidRDefault="00134D30">
          <w:pPr>
            <w:pStyle w:val="D8B9372582464BC688328030E1307A9B3"/>
          </w:pPr>
          <w:r w:rsidRPr="00426B8C">
            <w:rPr>
              <w:rStyle w:val="PlaceholderText"/>
            </w:rPr>
            <w:t>Click or tap here to enter text.</w:t>
          </w:r>
        </w:p>
      </w:docPartBody>
    </w:docPart>
    <w:docPart>
      <w:docPartPr>
        <w:name w:val="ED870B95080F47C6B180971DD2400155"/>
        <w:category>
          <w:name w:val="General"/>
          <w:gallery w:val="placeholder"/>
        </w:category>
        <w:types>
          <w:type w:val="bbPlcHdr"/>
        </w:types>
        <w:behaviors>
          <w:behavior w:val="content"/>
        </w:behaviors>
        <w:guid w:val="{5FF7A16C-C59B-4E50-BF93-F6B136FCDDBA}"/>
      </w:docPartPr>
      <w:docPartBody>
        <w:p w:rsidR="00134D30" w:rsidRDefault="00134D30">
          <w:pPr>
            <w:pStyle w:val="ED870B95080F47C6B180971DD24001553"/>
          </w:pPr>
          <w:r w:rsidRPr="00426B8C">
            <w:rPr>
              <w:rStyle w:val="PlaceholderText"/>
            </w:rPr>
            <w:t>Click or tap here to enter text.</w:t>
          </w:r>
        </w:p>
      </w:docPartBody>
    </w:docPart>
    <w:docPart>
      <w:docPartPr>
        <w:name w:val="B6673FFAD3E64959847F0C7B93A4E54E"/>
        <w:category>
          <w:name w:val="General"/>
          <w:gallery w:val="placeholder"/>
        </w:category>
        <w:types>
          <w:type w:val="bbPlcHdr"/>
        </w:types>
        <w:behaviors>
          <w:behavior w:val="content"/>
        </w:behaviors>
        <w:guid w:val="{463B7DF1-C7F9-45BF-AA20-C3EFCE070489}"/>
      </w:docPartPr>
      <w:docPartBody>
        <w:p w:rsidR="00134D30" w:rsidRDefault="00134D30">
          <w:pPr>
            <w:pStyle w:val="B6673FFAD3E64959847F0C7B93A4E54E3"/>
          </w:pPr>
          <w:r w:rsidRPr="00426B8C">
            <w:rPr>
              <w:rStyle w:val="PlaceholderText"/>
            </w:rPr>
            <w:t>Click or tap here to enter text.</w:t>
          </w:r>
        </w:p>
      </w:docPartBody>
    </w:docPart>
    <w:docPart>
      <w:docPartPr>
        <w:name w:val="E171F97033044DF2B530A41F60BC05AA"/>
        <w:category>
          <w:name w:val="General"/>
          <w:gallery w:val="placeholder"/>
        </w:category>
        <w:types>
          <w:type w:val="bbPlcHdr"/>
        </w:types>
        <w:behaviors>
          <w:behavior w:val="content"/>
        </w:behaviors>
        <w:guid w:val="{361A3824-4A4D-4F0C-992A-5E353C9FFC84}"/>
      </w:docPartPr>
      <w:docPartBody>
        <w:p w:rsidR="00134D30" w:rsidRDefault="00134D30">
          <w:pPr>
            <w:pStyle w:val="E171F97033044DF2B530A41F60BC05AA3"/>
          </w:pPr>
          <w:r w:rsidRPr="00426B8C">
            <w:rPr>
              <w:rStyle w:val="PlaceholderText"/>
            </w:rPr>
            <w:t>Click or tap here to enter text.</w:t>
          </w:r>
        </w:p>
      </w:docPartBody>
    </w:docPart>
    <w:docPart>
      <w:docPartPr>
        <w:name w:val="C6D7DDDFE9F1426DAA722B00D1A92FDC"/>
        <w:category>
          <w:name w:val="General"/>
          <w:gallery w:val="placeholder"/>
        </w:category>
        <w:types>
          <w:type w:val="bbPlcHdr"/>
        </w:types>
        <w:behaviors>
          <w:behavior w:val="content"/>
        </w:behaviors>
        <w:guid w:val="{42A99B35-CD69-476E-88ED-3EFD1E340F76}"/>
      </w:docPartPr>
      <w:docPartBody>
        <w:p w:rsidR="00134D30" w:rsidRDefault="00134D30">
          <w:pPr>
            <w:pStyle w:val="C6D7DDDFE9F1426DAA722B00D1A92FDC3"/>
          </w:pPr>
          <w:r w:rsidRPr="007316A5">
            <w:rPr>
              <w:rStyle w:val="PlaceholderText"/>
              <w:b/>
              <w:bCs/>
              <w:i/>
              <w:iCs/>
            </w:rPr>
            <w:t>Instruction</w:t>
          </w:r>
          <w:r w:rsidRPr="007316A5">
            <w:rPr>
              <w:rStyle w:val="PlaceholderText"/>
              <w:i/>
              <w:iCs/>
            </w:rPr>
            <w:br/>
          </w:r>
          <w:r w:rsidRPr="00456F36">
            <w:rPr>
              <w:rStyle w:val="PlaceholderText"/>
              <w:i/>
              <w:iCs/>
            </w:rPr>
            <w:t>List the elements of the MoC, operational policies or staffing profile, that may require significant changes to the current service. These points may impact on the HPU design</w:t>
          </w:r>
          <w:r>
            <w:rPr>
              <w:rStyle w:val="PlaceholderText"/>
              <w:i/>
              <w:iCs/>
            </w:rPr>
            <w:br/>
          </w:r>
          <w:r>
            <w:rPr>
              <w:rStyle w:val="PlaceholderText"/>
              <w:i/>
              <w:iCs/>
            </w:rPr>
            <w:br/>
          </w:r>
          <w:r>
            <w:rPr>
              <w:rStyle w:val="PlaceholderText"/>
              <w:b/>
              <w:bCs/>
              <w:i/>
              <w:iCs/>
            </w:rPr>
            <w:t>Note</w:t>
          </w:r>
          <w:r>
            <w:rPr>
              <w:rStyle w:val="PlaceholderText"/>
              <w:i/>
              <w:iCs/>
            </w:rPr>
            <w:t>: This list will likely form the basis of the project’s change management plan</w:t>
          </w:r>
          <w:r w:rsidRPr="007316A5">
            <w:rPr>
              <w:rStyle w:val="PlaceholderText"/>
              <w:i/>
              <w:iCs/>
            </w:rPr>
            <w:t>.</w:t>
          </w:r>
        </w:p>
      </w:docPartBody>
    </w:docPart>
    <w:docPart>
      <w:docPartPr>
        <w:name w:val="90F4870C600342EABC201E3BC56EA4E1"/>
        <w:category>
          <w:name w:val="General"/>
          <w:gallery w:val="placeholder"/>
        </w:category>
        <w:types>
          <w:type w:val="bbPlcHdr"/>
        </w:types>
        <w:behaviors>
          <w:behavior w:val="content"/>
        </w:behaviors>
        <w:guid w:val="{7AA9DB87-CAF4-443D-BF8D-35F9B1549CD8}"/>
      </w:docPartPr>
      <w:docPartBody>
        <w:p w:rsidR="00134D30" w:rsidRDefault="00134D30">
          <w:pPr>
            <w:pStyle w:val="90F4870C600342EABC201E3BC56EA4E13"/>
          </w:pPr>
          <w:r w:rsidRPr="007316A5">
            <w:rPr>
              <w:rStyle w:val="PlaceholderText"/>
              <w:b/>
              <w:bCs/>
              <w:i/>
              <w:iCs/>
            </w:rPr>
            <w:t>Instruction</w:t>
          </w:r>
          <w:r w:rsidRPr="007316A5">
            <w:rPr>
              <w:rStyle w:val="PlaceholderText"/>
              <w:i/>
              <w:iCs/>
            </w:rPr>
            <w:br/>
          </w:r>
          <w:r w:rsidRPr="003169A0">
            <w:rPr>
              <w:rStyle w:val="PlaceholderText"/>
              <w:i/>
              <w:iCs/>
            </w:rPr>
            <w:t>Provide an indicative staffing profile for the HPU. This will include staff type, FTE, and where possible, the headcount. It is also a helpful, or in some cases an alternative approach, to include a shift profile for services operating 24/7 (i.e., number of staff on each shift). Staffing profiles are typically described in a table showing current and future staffing. See Example 2</w:t>
          </w:r>
          <w:r w:rsidRPr="007316A5">
            <w:rPr>
              <w:rStyle w:val="PlaceholderText"/>
              <w:i/>
              <w:iCs/>
            </w:rPr>
            <w:t>.</w:t>
          </w:r>
        </w:p>
      </w:docPartBody>
    </w:docPart>
    <w:docPart>
      <w:docPartPr>
        <w:name w:val="B886EB3B15114F5CBF41CB4219513D66"/>
        <w:category>
          <w:name w:val="General"/>
          <w:gallery w:val="placeholder"/>
        </w:category>
        <w:types>
          <w:type w:val="bbPlcHdr"/>
        </w:types>
        <w:behaviors>
          <w:behavior w:val="content"/>
        </w:behaviors>
        <w:guid w:val="{5F0D1443-AF0C-4099-A363-3BF8CC83BEFC}"/>
      </w:docPartPr>
      <w:docPartBody>
        <w:p w:rsidR="00134D30" w:rsidRDefault="00134D30">
          <w:pPr>
            <w:pStyle w:val="B886EB3B15114F5CBF41CB4219513D663"/>
          </w:pPr>
          <w:r w:rsidRPr="007316A5">
            <w:rPr>
              <w:rStyle w:val="PlaceholderText"/>
              <w:b/>
              <w:bCs/>
              <w:i/>
              <w:iCs/>
            </w:rPr>
            <w:t>Instruction</w:t>
          </w:r>
          <w:r w:rsidRPr="007316A5">
            <w:rPr>
              <w:rStyle w:val="PlaceholderText"/>
              <w:i/>
              <w:iCs/>
            </w:rPr>
            <w:br/>
          </w:r>
          <w:r w:rsidRPr="003F525E">
            <w:rPr>
              <w:rStyle w:val="PlaceholderText"/>
              <w:i/>
              <w:iCs/>
            </w:rPr>
            <w:t>Describe the optimal location of the HPU within the hospital/facility</w:t>
          </w:r>
          <w:r w:rsidRPr="007316A5">
            <w:rPr>
              <w:rStyle w:val="PlaceholderText"/>
              <w:i/>
              <w:iCs/>
            </w:rPr>
            <w:t>.</w:t>
          </w:r>
        </w:p>
      </w:docPartBody>
    </w:docPart>
    <w:docPart>
      <w:docPartPr>
        <w:name w:val="2C49CF52B13542279664448EAB01A201"/>
        <w:category>
          <w:name w:val="General"/>
          <w:gallery w:val="placeholder"/>
        </w:category>
        <w:types>
          <w:type w:val="bbPlcHdr"/>
        </w:types>
        <w:behaviors>
          <w:behavior w:val="content"/>
        </w:behaviors>
        <w:guid w:val="{E2BFA905-4AE7-4E49-B86D-AF18F994D167}"/>
      </w:docPartPr>
      <w:docPartBody>
        <w:p w:rsidR="00134D30" w:rsidRPr="008948EF" w:rsidRDefault="00134D30" w:rsidP="008948EF">
          <w:pPr>
            <w:rPr>
              <w:rStyle w:val="PlaceholderText"/>
              <w:i/>
              <w:iCs/>
            </w:rPr>
          </w:pPr>
          <w:r w:rsidRPr="007316A5">
            <w:rPr>
              <w:rStyle w:val="PlaceholderText"/>
              <w:b/>
              <w:bCs/>
              <w:i/>
              <w:iCs/>
            </w:rPr>
            <w:t>Instruction</w:t>
          </w:r>
          <w:r w:rsidRPr="007316A5">
            <w:rPr>
              <w:rStyle w:val="PlaceholderText"/>
              <w:i/>
              <w:iCs/>
            </w:rPr>
            <w:br/>
          </w:r>
          <w:r w:rsidRPr="008948EF">
            <w:rPr>
              <w:rStyle w:val="PlaceholderText"/>
              <w:i/>
              <w:iCs/>
            </w:rPr>
            <w:t>Explain the key relationships between the HPU and other services needed to support its operation (e.g., medical imaging, pathology, operating theatres). It is not necessary to list off-site services, such as a GP clinic.</w:t>
          </w:r>
        </w:p>
        <w:p w:rsidR="00134D30" w:rsidRPr="008948EF" w:rsidRDefault="00134D30" w:rsidP="008948EF">
          <w:pPr>
            <w:rPr>
              <w:rStyle w:val="PlaceholderText"/>
              <w:i/>
              <w:iCs/>
            </w:rPr>
          </w:pPr>
          <w:r w:rsidRPr="008948EF">
            <w:rPr>
              <w:rStyle w:val="PlaceholderText"/>
              <w:i/>
              <w:iCs/>
            </w:rPr>
            <w:t xml:space="preserve">External relationships are typically described as follows: </w:t>
          </w:r>
        </w:p>
        <w:p w:rsidR="00134D30" w:rsidRPr="008948EF" w:rsidRDefault="00134D30" w:rsidP="008948EF">
          <w:pPr>
            <w:rPr>
              <w:rStyle w:val="PlaceholderText"/>
              <w:i/>
              <w:iCs/>
            </w:rPr>
          </w:pPr>
          <w:r w:rsidRPr="008948EF">
            <w:rPr>
              <w:rStyle w:val="PlaceholderText"/>
              <w:i/>
              <w:iCs/>
            </w:rPr>
            <w:t>•</w:t>
          </w:r>
          <w:r w:rsidRPr="008948EF">
            <w:rPr>
              <w:rStyle w:val="PlaceholderText"/>
              <w:i/>
              <w:iCs/>
            </w:rPr>
            <w:tab/>
            <w:t>Immediate access – immediately adjacent.</w:t>
          </w:r>
          <w:r>
            <w:rPr>
              <w:rStyle w:val="PlaceholderText"/>
              <w:i/>
              <w:iCs/>
            </w:rPr>
            <w:br/>
          </w:r>
          <w:r w:rsidRPr="008948EF">
            <w:rPr>
              <w:rStyle w:val="PlaceholderText"/>
              <w:i/>
              <w:iCs/>
            </w:rPr>
            <w:t>•</w:t>
          </w:r>
          <w:r w:rsidRPr="008948EF">
            <w:rPr>
              <w:rStyle w:val="PlaceholderText"/>
              <w:i/>
              <w:iCs/>
            </w:rPr>
            <w:tab/>
            <w:t>Direct access - Direct adjacency between services; may include a dedicated connection via a horizontal or vertical route with minimal corner turns between the two areas or services.</w:t>
          </w:r>
          <w:r>
            <w:rPr>
              <w:rStyle w:val="PlaceholderText"/>
              <w:i/>
              <w:iCs/>
            </w:rPr>
            <w:br/>
          </w:r>
          <w:r w:rsidRPr="008948EF">
            <w:rPr>
              <w:rStyle w:val="PlaceholderText"/>
              <w:i/>
              <w:iCs/>
            </w:rPr>
            <w:t>•</w:t>
          </w:r>
          <w:r w:rsidRPr="008948EF">
            <w:rPr>
              <w:rStyle w:val="PlaceholderText"/>
              <w:i/>
              <w:iCs/>
            </w:rPr>
            <w:tab/>
            <w:t>Ready access – Horizontal or vertical proximity between services that doesn’t require a dedicated connection.</w:t>
          </w:r>
          <w:r>
            <w:rPr>
              <w:rStyle w:val="PlaceholderText"/>
              <w:i/>
              <w:iCs/>
            </w:rPr>
            <w:br/>
          </w:r>
          <w:r w:rsidRPr="008948EF">
            <w:rPr>
              <w:rStyle w:val="PlaceholderText"/>
              <w:i/>
              <w:iCs/>
            </w:rPr>
            <w:t>•</w:t>
          </w:r>
          <w:r w:rsidRPr="008948EF">
            <w:rPr>
              <w:rStyle w:val="PlaceholderText"/>
              <w:i/>
              <w:iCs/>
            </w:rPr>
            <w:tab/>
            <w:t>Easy access – Proximity between services is not important, but movement between services should be easy to navigate.</w:t>
          </w:r>
        </w:p>
        <w:p w:rsidR="00134D30" w:rsidRDefault="00134D30">
          <w:pPr>
            <w:pStyle w:val="2C49CF52B13542279664448EAB01A2013"/>
          </w:pPr>
          <w:r w:rsidRPr="008948EF">
            <w:rPr>
              <w:rStyle w:val="PlaceholderText"/>
              <w:i/>
              <w:iCs/>
            </w:rPr>
            <w:t>Typically, these are illustrated using a table, adjacency matrix, or bubble diagram. See Example 1</w:t>
          </w:r>
          <w:r w:rsidRPr="007316A5">
            <w:rPr>
              <w:rStyle w:val="PlaceholderText"/>
              <w:i/>
              <w:iCs/>
            </w:rPr>
            <w:t>.</w:t>
          </w:r>
        </w:p>
      </w:docPartBody>
    </w:docPart>
    <w:docPart>
      <w:docPartPr>
        <w:name w:val="A8AD0C6E08C04C22B56693EE5A0BA829"/>
        <w:category>
          <w:name w:val="General"/>
          <w:gallery w:val="placeholder"/>
        </w:category>
        <w:types>
          <w:type w:val="bbPlcHdr"/>
        </w:types>
        <w:behaviors>
          <w:behavior w:val="content"/>
        </w:behaviors>
        <w:guid w:val="{8FB88675-07CF-4C46-A130-5CD964BE2211}"/>
      </w:docPartPr>
      <w:docPartBody>
        <w:p w:rsidR="00134D30" w:rsidRDefault="00134D30">
          <w:pPr>
            <w:pStyle w:val="A8AD0C6E08C04C22B56693EE5A0BA8292"/>
          </w:pPr>
          <w:r w:rsidRPr="00426B8C">
            <w:rPr>
              <w:rStyle w:val="PlaceholderText"/>
            </w:rPr>
            <w:t>Click or tap here to enter text.</w:t>
          </w:r>
        </w:p>
      </w:docPartBody>
    </w:docPart>
    <w:docPart>
      <w:docPartPr>
        <w:name w:val="2081B03E92BA4D0BA063569CF78C2F6F"/>
        <w:category>
          <w:name w:val="General"/>
          <w:gallery w:val="placeholder"/>
        </w:category>
        <w:types>
          <w:type w:val="bbPlcHdr"/>
        </w:types>
        <w:behaviors>
          <w:behavior w:val="content"/>
        </w:behaviors>
        <w:guid w:val="{D65E6565-6441-45E3-82C1-2D82223145F4}"/>
      </w:docPartPr>
      <w:docPartBody>
        <w:p w:rsidR="00134D30" w:rsidRDefault="00134D30">
          <w:pPr>
            <w:pStyle w:val="2081B03E92BA4D0BA063569CF78C2F6F1"/>
          </w:pPr>
          <w:r w:rsidRPr="007316A5">
            <w:rPr>
              <w:rStyle w:val="PlaceholderText"/>
              <w:b/>
              <w:bCs/>
              <w:i/>
              <w:iCs/>
            </w:rPr>
            <w:t>Instruction</w:t>
          </w:r>
          <w:r w:rsidRPr="007316A5">
            <w:rPr>
              <w:rStyle w:val="PlaceholderText"/>
              <w:i/>
              <w:iCs/>
            </w:rPr>
            <w:br/>
          </w:r>
          <w:r w:rsidRPr="00851B83">
            <w:rPr>
              <w:rStyle w:val="PlaceholderText"/>
              <w:i/>
              <w:iCs/>
            </w:rPr>
            <w:t>Describe the key functional relationships within the HPU, indicating how spaces should be grouped to support the delivery of care. Narratives and diagrams can be used to illustrate these relationships</w:t>
          </w:r>
          <w:r w:rsidRPr="007316A5">
            <w:rPr>
              <w:rStyle w:val="PlaceholderText"/>
              <w:i/>
              <w:iCs/>
            </w:rPr>
            <w:t>.</w:t>
          </w:r>
        </w:p>
      </w:docPartBody>
    </w:docPart>
    <w:docPart>
      <w:docPartPr>
        <w:name w:val="7A91C4328B784476943C93452AD80C36"/>
        <w:category>
          <w:name w:val="General"/>
          <w:gallery w:val="placeholder"/>
        </w:category>
        <w:types>
          <w:type w:val="bbPlcHdr"/>
        </w:types>
        <w:behaviors>
          <w:behavior w:val="content"/>
        </w:behaviors>
        <w:guid w:val="{7CD0F2A3-B28C-4BC7-BEF1-EE8EC9C9F510}"/>
      </w:docPartPr>
      <w:docPartBody>
        <w:p w:rsidR="00134D30" w:rsidRDefault="00134D30">
          <w:pPr>
            <w:pStyle w:val="7A91C4328B784476943C93452AD80C361"/>
          </w:pPr>
          <w:r w:rsidRPr="007316A5">
            <w:rPr>
              <w:rStyle w:val="PlaceholderText"/>
              <w:b/>
              <w:bCs/>
              <w:i/>
              <w:iCs/>
            </w:rPr>
            <w:t>Instruction</w:t>
          </w:r>
          <w:r w:rsidRPr="007316A5">
            <w:rPr>
              <w:rStyle w:val="PlaceholderText"/>
              <w:i/>
              <w:iCs/>
            </w:rPr>
            <w:br/>
          </w:r>
          <w:r w:rsidRPr="00C1664D">
            <w:rPr>
              <w:rStyle w:val="PlaceholderText"/>
              <w:i/>
              <w:iCs/>
            </w:rPr>
            <w:t>Provide a bullet point list of design principles for the HPU. These should be developed with the PUG, with reference to the AusHFG and NZ DGN</w:t>
          </w:r>
          <w:r>
            <w:rPr>
              <w:rStyle w:val="PlaceholderText"/>
              <w:i/>
              <w:iCs/>
            </w:rPr>
            <w:t>.</w:t>
          </w:r>
          <w:r>
            <w:rPr>
              <w:rStyle w:val="PlaceholderText"/>
              <w:i/>
              <w:iCs/>
            </w:rPr>
            <w:br/>
          </w:r>
          <w:r>
            <w:rPr>
              <w:rStyle w:val="PlaceholderText"/>
              <w:i/>
              <w:iCs/>
            </w:rPr>
            <w:br/>
          </w:r>
          <w:r w:rsidRPr="00535225">
            <w:rPr>
              <w:rStyle w:val="PlaceholderText"/>
              <w:b/>
              <w:bCs/>
              <w:i/>
              <w:iCs/>
            </w:rPr>
            <w:t>Example</w:t>
          </w:r>
          <w:r>
            <w:rPr>
              <w:rStyle w:val="PlaceholderText"/>
              <w:i/>
              <w:iCs/>
            </w:rPr>
            <w:br/>
          </w:r>
          <w:r w:rsidRPr="00535225">
            <w:rPr>
              <w:rStyle w:val="PlaceholderText"/>
              <w:i/>
              <w:iCs/>
            </w:rPr>
            <w:t>•</w:t>
          </w:r>
          <w:r w:rsidRPr="00535225">
            <w:rPr>
              <w:rStyle w:val="PlaceholderText"/>
              <w:i/>
              <w:iCs/>
            </w:rPr>
            <w:tab/>
            <w:t>The ICU environment should provide natural light, views of nature and low noise levels to promote an atmosphere of healing and wellbeing.</w:t>
          </w:r>
          <w:r>
            <w:rPr>
              <w:rStyle w:val="PlaceholderText"/>
              <w:i/>
              <w:iCs/>
            </w:rPr>
            <w:br/>
          </w:r>
          <w:r w:rsidRPr="00535225">
            <w:rPr>
              <w:rStyle w:val="PlaceholderText"/>
              <w:i/>
              <w:iCs/>
            </w:rPr>
            <w:t>•</w:t>
          </w:r>
          <w:r w:rsidRPr="00535225">
            <w:rPr>
              <w:rStyle w:val="PlaceholderText"/>
              <w:i/>
              <w:iCs/>
            </w:rPr>
            <w:tab/>
            <w:t>The ICU environment should support family participation in care by providing appropriate spaces and amenities for diverse groups of people</w:t>
          </w:r>
          <w:r w:rsidRPr="007316A5">
            <w:rPr>
              <w:rStyle w:val="PlaceholderText"/>
              <w:i/>
              <w:iCs/>
            </w:rPr>
            <w:t>.</w:t>
          </w:r>
        </w:p>
      </w:docPartBody>
    </w:docPart>
    <w:docPart>
      <w:docPartPr>
        <w:name w:val="ABDB12393882425CB2589299B64E6CE2"/>
        <w:category>
          <w:name w:val="General"/>
          <w:gallery w:val="placeholder"/>
        </w:category>
        <w:types>
          <w:type w:val="bbPlcHdr"/>
        </w:types>
        <w:behaviors>
          <w:behavior w:val="content"/>
        </w:behaviors>
        <w:guid w:val="{F7FF5607-420F-4F4A-87CA-11922565C410}"/>
      </w:docPartPr>
      <w:docPartBody>
        <w:p w:rsidR="00134D30" w:rsidRDefault="00134D30">
          <w:pPr>
            <w:pStyle w:val="ABDB12393882425CB2589299B64E6CE21"/>
          </w:pPr>
          <w:r w:rsidRPr="007316A5">
            <w:rPr>
              <w:rStyle w:val="PlaceholderText"/>
              <w:b/>
              <w:bCs/>
              <w:i/>
              <w:iCs/>
            </w:rPr>
            <w:t>Instruction</w:t>
          </w:r>
          <w:r w:rsidRPr="007316A5">
            <w:rPr>
              <w:rStyle w:val="PlaceholderText"/>
              <w:i/>
              <w:iCs/>
            </w:rPr>
            <w:br/>
          </w:r>
          <w:r w:rsidRPr="000467D8">
            <w:rPr>
              <w:rStyle w:val="PlaceholderText"/>
              <w:i/>
              <w:iCs/>
            </w:rPr>
            <w:t>Describe features of the MoC that may influence the design of the unit</w:t>
          </w:r>
          <w:r>
            <w:rPr>
              <w:rStyle w:val="PlaceholderText"/>
              <w:i/>
              <w:iCs/>
            </w:rPr>
            <w:t>.</w:t>
          </w:r>
          <w:r>
            <w:rPr>
              <w:rStyle w:val="PlaceholderText"/>
              <w:i/>
              <w:iCs/>
            </w:rPr>
            <w:br/>
          </w:r>
          <w:r>
            <w:rPr>
              <w:rStyle w:val="PlaceholderText"/>
              <w:i/>
              <w:iCs/>
            </w:rPr>
            <w:br/>
          </w:r>
          <w:r w:rsidRPr="00535225">
            <w:rPr>
              <w:rStyle w:val="PlaceholderText"/>
              <w:b/>
              <w:bCs/>
              <w:i/>
              <w:iCs/>
            </w:rPr>
            <w:t>Example</w:t>
          </w:r>
          <w:r>
            <w:rPr>
              <w:rStyle w:val="PlaceholderText"/>
              <w:i/>
              <w:iCs/>
            </w:rPr>
            <w:br/>
          </w:r>
          <w:r w:rsidRPr="00383B02">
            <w:rPr>
              <w:rStyle w:val="PlaceholderText"/>
              <w:i/>
              <w:iCs/>
            </w:rPr>
            <w:t>•</w:t>
          </w:r>
          <w:r w:rsidRPr="00383B02">
            <w:rPr>
              <w:rStyle w:val="PlaceholderText"/>
              <w:i/>
              <w:iCs/>
            </w:rPr>
            <w:tab/>
            <w:t xml:space="preserve">The ICU will be designed in four pods of twelve beds each. These pods should be as similar in design as possible and offer direct access to shared support spaces such as clean utility, dirty utility, storage, Lamson tube, staff bases, handover rooms, and two single-person offices for staff educators. </w:t>
          </w:r>
          <w:r>
            <w:rPr>
              <w:rStyle w:val="PlaceholderText"/>
              <w:i/>
              <w:iCs/>
            </w:rPr>
            <w:br/>
          </w:r>
          <w:r w:rsidRPr="00383B02">
            <w:rPr>
              <w:rStyle w:val="PlaceholderText"/>
              <w:i/>
              <w:iCs/>
            </w:rPr>
            <w:t>•</w:t>
          </w:r>
          <w:r w:rsidRPr="00383B02">
            <w:rPr>
              <w:rStyle w:val="PlaceholderText"/>
              <w:i/>
              <w:iCs/>
            </w:rPr>
            <w:tab/>
            <w:t>Staff must be able to observe the bed areas from the staff bases and vice versa</w:t>
          </w:r>
          <w:r w:rsidRPr="007316A5">
            <w:rPr>
              <w:rStyle w:val="PlaceholderText"/>
              <w:i/>
              <w:iCs/>
            </w:rPr>
            <w:t>.</w:t>
          </w:r>
        </w:p>
      </w:docPartBody>
    </w:docPart>
    <w:docPart>
      <w:docPartPr>
        <w:name w:val="F257F007A11F4DD9ACB21D45E47E2F30"/>
        <w:category>
          <w:name w:val="General"/>
          <w:gallery w:val="placeholder"/>
        </w:category>
        <w:types>
          <w:type w:val="bbPlcHdr"/>
        </w:types>
        <w:behaviors>
          <w:behavior w:val="content"/>
        </w:behaviors>
        <w:guid w:val="{BDB59CEA-AA6A-498D-91A3-9289CF182549}"/>
      </w:docPartPr>
      <w:docPartBody>
        <w:p w:rsidR="00134D30" w:rsidRDefault="00134D30">
          <w:pPr>
            <w:pStyle w:val="F257F007A11F4DD9ACB21D45E47E2F301"/>
          </w:pPr>
          <w:r w:rsidRPr="007316A5">
            <w:rPr>
              <w:rStyle w:val="PlaceholderText"/>
              <w:b/>
              <w:bCs/>
              <w:i/>
              <w:iCs/>
            </w:rPr>
            <w:t>Instruction</w:t>
          </w:r>
          <w:r w:rsidRPr="007316A5">
            <w:rPr>
              <w:rStyle w:val="PlaceholderText"/>
              <w:i/>
              <w:iCs/>
            </w:rPr>
            <w:br/>
          </w:r>
          <w:r w:rsidRPr="00E45764">
            <w:rPr>
              <w:rStyle w:val="PlaceholderText"/>
              <w:i/>
              <w:iCs/>
            </w:rPr>
            <w:t>Describe aspects of the HPU design which relate directly to cultural considerations noted in sections 4.2 or 8</w:t>
          </w:r>
          <w:r w:rsidRPr="007316A5">
            <w:rPr>
              <w:rStyle w:val="PlaceholderText"/>
              <w:i/>
              <w:iCs/>
            </w:rPr>
            <w:t>.</w:t>
          </w:r>
        </w:p>
      </w:docPartBody>
    </w:docPart>
    <w:docPart>
      <w:docPartPr>
        <w:name w:val="FEE8E43A16BB4DB68E0E5D8D8FCD6DC5"/>
        <w:category>
          <w:name w:val="General"/>
          <w:gallery w:val="placeholder"/>
        </w:category>
        <w:types>
          <w:type w:val="bbPlcHdr"/>
        </w:types>
        <w:behaviors>
          <w:behavior w:val="content"/>
        </w:behaviors>
        <w:guid w:val="{99E8CF6F-C678-42F0-9BEB-20AB4AF05993}"/>
      </w:docPartPr>
      <w:docPartBody>
        <w:p w:rsidR="00134D30" w:rsidRDefault="00134D30">
          <w:pPr>
            <w:pStyle w:val="FEE8E43A16BB4DB68E0E5D8D8FCD6DC51"/>
          </w:pPr>
          <w:r w:rsidRPr="007316A5">
            <w:rPr>
              <w:rStyle w:val="PlaceholderText"/>
              <w:b/>
              <w:bCs/>
              <w:i/>
              <w:iCs/>
            </w:rPr>
            <w:t>Instruction</w:t>
          </w:r>
          <w:r w:rsidRPr="007316A5">
            <w:rPr>
              <w:rStyle w:val="PlaceholderText"/>
              <w:i/>
              <w:iCs/>
            </w:rPr>
            <w:br/>
          </w:r>
          <w:r w:rsidRPr="00601772">
            <w:rPr>
              <w:rStyle w:val="PlaceholderText"/>
              <w:i/>
              <w:iCs/>
            </w:rPr>
            <w:t>Provide specific requirements of the interior environment that are not already covered in the AusHFG. (Consider; acoustics, natural light, access to the outside)</w:t>
          </w:r>
          <w:r w:rsidRPr="007316A5">
            <w:rPr>
              <w:rStyle w:val="PlaceholderText"/>
              <w:i/>
              <w:iCs/>
            </w:rPr>
            <w:t>.</w:t>
          </w:r>
        </w:p>
      </w:docPartBody>
    </w:docPart>
    <w:docPart>
      <w:docPartPr>
        <w:name w:val="7ABE44079C524CF995F3B1883E6FA36F"/>
        <w:category>
          <w:name w:val="General"/>
          <w:gallery w:val="placeholder"/>
        </w:category>
        <w:types>
          <w:type w:val="bbPlcHdr"/>
        </w:types>
        <w:behaviors>
          <w:behavior w:val="content"/>
        </w:behaviors>
        <w:guid w:val="{1845BB1D-458B-43DC-8A64-184BA179D96A}"/>
      </w:docPartPr>
      <w:docPartBody>
        <w:p w:rsidR="00134D30" w:rsidRDefault="00134D30">
          <w:pPr>
            <w:pStyle w:val="7ABE44079C524CF995F3B1883E6FA36F1"/>
          </w:pPr>
          <w:r w:rsidRPr="007316A5">
            <w:rPr>
              <w:rStyle w:val="PlaceholderText"/>
              <w:b/>
              <w:bCs/>
              <w:i/>
              <w:iCs/>
            </w:rPr>
            <w:t>Instruction</w:t>
          </w:r>
          <w:r w:rsidRPr="007316A5">
            <w:rPr>
              <w:rStyle w:val="PlaceholderText"/>
              <w:i/>
              <w:iCs/>
            </w:rPr>
            <w:br/>
          </w:r>
          <w:r w:rsidRPr="00B6442D">
            <w:rPr>
              <w:rStyle w:val="PlaceholderText"/>
              <w:i/>
              <w:iCs/>
            </w:rPr>
            <w:t>Include SC rooms for the HPU in the Schedule of Accommodation. It is not necessary to duplicate them in this section</w:t>
          </w:r>
          <w:r w:rsidRPr="007316A5">
            <w:rPr>
              <w:rStyle w:val="PlaceholderText"/>
              <w:i/>
              <w:iCs/>
            </w:rPr>
            <w:t>.</w:t>
          </w:r>
        </w:p>
      </w:docPartBody>
    </w:docPart>
    <w:docPart>
      <w:docPartPr>
        <w:name w:val="40842D4118784B67A1E8DECB77BEDBE2"/>
        <w:category>
          <w:name w:val="General"/>
          <w:gallery w:val="placeholder"/>
        </w:category>
        <w:types>
          <w:type w:val="bbPlcHdr"/>
        </w:types>
        <w:behaviors>
          <w:behavior w:val="content"/>
        </w:behaviors>
        <w:guid w:val="{19AC9BA0-C603-448D-9936-C0FBEB16F9D4}"/>
      </w:docPartPr>
      <w:docPartBody>
        <w:p w:rsidR="00134D30" w:rsidRPr="00C3092C" w:rsidRDefault="00134D30" w:rsidP="00C3092C">
          <w:pPr>
            <w:rPr>
              <w:rStyle w:val="PlaceholderText"/>
              <w:i/>
              <w:iCs/>
            </w:rPr>
          </w:pPr>
          <w:r w:rsidRPr="007316A5">
            <w:rPr>
              <w:rStyle w:val="PlaceholderText"/>
              <w:b/>
              <w:bCs/>
              <w:i/>
              <w:iCs/>
            </w:rPr>
            <w:t>Instruction</w:t>
          </w:r>
          <w:r w:rsidRPr="007316A5">
            <w:rPr>
              <w:rStyle w:val="PlaceholderText"/>
              <w:i/>
              <w:iCs/>
            </w:rPr>
            <w:br/>
          </w:r>
          <w:r w:rsidRPr="00C3092C">
            <w:rPr>
              <w:rStyle w:val="PlaceholderText"/>
              <w:i/>
              <w:iCs/>
            </w:rPr>
            <w:t xml:space="preserve">A Standard Component room – Derived (SC-D) is one for which the activity within the room, or the size of the room, varies from the description in the AusHFG Standard Component room data sheet. </w:t>
          </w:r>
        </w:p>
        <w:p w:rsidR="00134D30" w:rsidRPr="00C3092C" w:rsidRDefault="00134D30" w:rsidP="00C3092C">
          <w:pPr>
            <w:rPr>
              <w:rStyle w:val="PlaceholderText"/>
              <w:i/>
              <w:iCs/>
            </w:rPr>
          </w:pPr>
          <w:r w:rsidRPr="00C3092C">
            <w:rPr>
              <w:rStyle w:val="PlaceholderText"/>
              <w:i/>
              <w:iCs/>
            </w:rPr>
            <w:t>Provide a list of SC-D rooms, including the variation, and cross-reference each of these rooms in the SoA.</w:t>
          </w:r>
        </w:p>
        <w:p w:rsidR="00134D30" w:rsidRPr="00C3092C" w:rsidRDefault="00134D30" w:rsidP="00C3092C">
          <w:pPr>
            <w:rPr>
              <w:rStyle w:val="PlaceholderText"/>
              <w:i/>
              <w:iCs/>
            </w:rPr>
          </w:pPr>
          <w:r w:rsidRPr="00C3092C">
            <w:rPr>
              <w:rStyle w:val="PlaceholderText"/>
              <w:i/>
              <w:iCs/>
            </w:rPr>
            <w:t>Example</w:t>
          </w:r>
        </w:p>
        <w:p w:rsidR="00134D30" w:rsidRPr="00C3092C" w:rsidRDefault="00134D30" w:rsidP="00C3092C">
          <w:pPr>
            <w:rPr>
              <w:rStyle w:val="PlaceholderText"/>
              <w:i/>
              <w:iCs/>
            </w:rPr>
          </w:pPr>
          <w:r w:rsidRPr="00C3092C">
            <w:rPr>
              <w:rStyle w:val="PlaceholderText"/>
              <w:i/>
              <w:iCs/>
            </w:rPr>
            <w:t xml:space="preserve">AusHFG description — 1BR-IC 1 Bed Room — Intensive Care, 25m2 </w:t>
          </w:r>
        </w:p>
        <w:p w:rsidR="00134D30" w:rsidRPr="00C3092C" w:rsidRDefault="00134D30" w:rsidP="00C3092C">
          <w:pPr>
            <w:rPr>
              <w:rStyle w:val="PlaceholderText"/>
              <w:i/>
              <w:iCs/>
            </w:rPr>
          </w:pPr>
          <w:r w:rsidRPr="00C3092C">
            <w:rPr>
              <w:rStyle w:val="PlaceholderText"/>
              <w:i/>
              <w:iCs/>
            </w:rPr>
            <w:t>•</w:t>
          </w:r>
          <w:r w:rsidRPr="00C3092C">
            <w:rPr>
              <w:rStyle w:val="PlaceholderText"/>
              <w:i/>
              <w:iCs/>
            </w:rPr>
            <w:tab/>
            <w:t xml:space="preserve">An acuity adaptable, enclosed bed room for a patient requiring intensive medical treatment, nursing care and monitoring for potentially life threatening conditions. Visual access to a main Staff Station or Sub Staff Station is required. Natural light is required to patient beds. Dialysis facilities may be required, assumed to be provided via mobile reverse osmosis water dialysis units. As mobile Imaging may be required, shielding requirements must be confirmed with Radiation Consultant  </w:t>
          </w:r>
        </w:p>
        <w:p w:rsidR="00134D30" w:rsidRPr="00C3092C" w:rsidRDefault="00134D30" w:rsidP="00C3092C">
          <w:pPr>
            <w:rPr>
              <w:rStyle w:val="PlaceholderText"/>
              <w:i/>
              <w:iCs/>
            </w:rPr>
          </w:pPr>
          <w:r w:rsidRPr="00C3092C">
            <w:rPr>
              <w:rStyle w:val="PlaceholderText"/>
              <w:i/>
              <w:iCs/>
            </w:rPr>
            <w:t>Variation</w:t>
          </w:r>
        </w:p>
        <w:p w:rsidR="00134D30" w:rsidRDefault="00134D30">
          <w:pPr>
            <w:pStyle w:val="40842D4118784B67A1E8DECB77BEDBE21"/>
          </w:pPr>
          <w:r w:rsidRPr="00C3092C">
            <w:rPr>
              <w:rStyle w:val="PlaceholderText"/>
              <w:i/>
              <w:iCs/>
            </w:rPr>
            <w:t>•</w:t>
          </w:r>
          <w:r w:rsidRPr="00C3092C">
            <w:rPr>
              <w:rStyle w:val="PlaceholderText"/>
              <w:i/>
              <w:iCs/>
            </w:rPr>
            <w:tab/>
            <w:t>In addition to the above, a family zone is required in each bedroom, providing space for one adult to sleep in a full-length horizontal position. The positioning of the family space must not encroach on clinical space around the bed or obstruct access to the bedroom or ensuite (if included)</w:t>
          </w:r>
          <w:r w:rsidRPr="007316A5">
            <w:rPr>
              <w:rStyle w:val="PlaceholderText"/>
              <w:i/>
              <w:iCs/>
            </w:rPr>
            <w:t>.</w:t>
          </w:r>
        </w:p>
      </w:docPartBody>
    </w:docPart>
    <w:docPart>
      <w:docPartPr>
        <w:name w:val="2463607C718E4C73B08078BD9F4E618B"/>
        <w:category>
          <w:name w:val="General"/>
          <w:gallery w:val="placeholder"/>
        </w:category>
        <w:types>
          <w:type w:val="bbPlcHdr"/>
        </w:types>
        <w:behaviors>
          <w:behavior w:val="content"/>
        </w:behaviors>
        <w:guid w:val="{1D8C6680-40B8-4348-97B5-59900980B6B1}"/>
      </w:docPartPr>
      <w:docPartBody>
        <w:p w:rsidR="00134D30" w:rsidRPr="00B917A3" w:rsidRDefault="00134D30" w:rsidP="00B917A3">
          <w:pPr>
            <w:rPr>
              <w:rStyle w:val="PlaceholderText"/>
              <w:i/>
              <w:iCs/>
            </w:rPr>
          </w:pPr>
          <w:r w:rsidRPr="007316A5">
            <w:rPr>
              <w:rStyle w:val="PlaceholderText"/>
              <w:b/>
              <w:bCs/>
              <w:i/>
              <w:iCs/>
            </w:rPr>
            <w:t>Instruction</w:t>
          </w:r>
          <w:r w:rsidRPr="007316A5">
            <w:rPr>
              <w:rStyle w:val="PlaceholderText"/>
              <w:i/>
              <w:iCs/>
            </w:rPr>
            <w:br/>
          </w:r>
          <w:r w:rsidRPr="00B917A3">
            <w:rPr>
              <w:rStyle w:val="PlaceholderText"/>
              <w:i/>
              <w:iCs/>
            </w:rPr>
            <w:t xml:space="preserve">Describe activities within HPU-specific rooms that do not exist in the AusHFG Standard Components. These are classified as Non-Standard Room (NS). Cross-reference each of these rooms in the SoA. </w:t>
          </w:r>
        </w:p>
        <w:p w:rsidR="00134D30" w:rsidRPr="00B917A3" w:rsidRDefault="00134D30" w:rsidP="00B917A3">
          <w:pPr>
            <w:rPr>
              <w:rStyle w:val="PlaceholderText"/>
              <w:b/>
              <w:bCs/>
              <w:i/>
              <w:iCs/>
            </w:rPr>
          </w:pPr>
          <w:r w:rsidRPr="00B917A3">
            <w:rPr>
              <w:rStyle w:val="PlaceholderText"/>
              <w:b/>
              <w:bCs/>
              <w:i/>
              <w:iCs/>
            </w:rPr>
            <w:t>Example</w:t>
          </w:r>
        </w:p>
        <w:p w:rsidR="00134D30" w:rsidRDefault="00134D30">
          <w:pPr>
            <w:pStyle w:val="2463607C718E4C73B08078BD9F4E618B1"/>
          </w:pPr>
          <w:r w:rsidRPr="00B917A3">
            <w:rPr>
              <w:rStyle w:val="PlaceholderText"/>
              <w:i/>
              <w:iCs/>
            </w:rPr>
            <w:t>Whānau Room</w:t>
          </w:r>
          <w:r>
            <w:rPr>
              <w:rStyle w:val="PlaceholderText"/>
              <w:i/>
              <w:iCs/>
            </w:rPr>
            <w:br/>
          </w:r>
          <w:r w:rsidRPr="00B917A3">
            <w:rPr>
              <w:rStyle w:val="PlaceholderText"/>
              <w:i/>
              <w:iCs/>
            </w:rPr>
            <w:t>This room needs to accommodate up to 15 people. It should be accessible from the waiting room and clinical areas. An external window is desirable. Main activities in this room include whānau/family/carer gatherings, singing and quiet contemplation.  Food and drink may be consumed in this room. A beverage bay within the room is required. The room will not be used for sleeping. It needs close access to public WC facilities. It will not be used for tūpāpaku</w:t>
          </w:r>
          <w:r w:rsidRPr="007316A5">
            <w:rPr>
              <w:rStyle w:val="PlaceholderText"/>
              <w:i/>
              <w:iCs/>
            </w:rPr>
            <w:t>.</w:t>
          </w:r>
        </w:p>
      </w:docPartBody>
    </w:docPart>
    <w:docPart>
      <w:docPartPr>
        <w:name w:val="EFC370EE9BE0406D9437B7C47498E202"/>
        <w:category>
          <w:name w:val="General"/>
          <w:gallery w:val="placeholder"/>
        </w:category>
        <w:types>
          <w:type w:val="bbPlcHdr"/>
        </w:types>
        <w:behaviors>
          <w:behavior w:val="content"/>
        </w:behaviors>
        <w:guid w:val="{4A7324C9-1EFC-45F5-B778-A44048DA8187}"/>
      </w:docPartPr>
      <w:docPartBody>
        <w:p w:rsidR="00134D30" w:rsidRDefault="00134D30">
          <w:pPr>
            <w:pStyle w:val="EFC370EE9BE0406D9437B7C47498E2021"/>
          </w:pPr>
          <w:r w:rsidRPr="007316A5">
            <w:rPr>
              <w:rStyle w:val="PlaceholderText"/>
              <w:b/>
              <w:bCs/>
              <w:i/>
              <w:iCs/>
            </w:rPr>
            <w:t>Instruction</w:t>
          </w:r>
          <w:r w:rsidRPr="007316A5">
            <w:rPr>
              <w:rStyle w:val="PlaceholderText"/>
              <w:i/>
              <w:iCs/>
            </w:rPr>
            <w:br/>
          </w:r>
          <w:r w:rsidRPr="0030134E">
            <w:rPr>
              <w:rStyle w:val="PlaceholderText"/>
              <w:i/>
              <w:iCs/>
            </w:rPr>
            <w:t xml:space="preserve">Provide an SoA for the FDB. </w:t>
          </w:r>
          <w:r>
            <w:rPr>
              <w:rStyle w:val="PlaceholderText"/>
              <w:i/>
              <w:iCs/>
            </w:rPr>
            <w:br/>
          </w:r>
          <w:r w:rsidRPr="0030134E">
            <w:rPr>
              <w:rStyle w:val="PlaceholderText"/>
              <w:i/>
              <w:iCs/>
            </w:rPr>
            <w:t>Please attach the completed SoA to the FDB.</w:t>
          </w:r>
          <w:r>
            <w:rPr>
              <w:rStyle w:val="PlaceholderText"/>
              <w:i/>
              <w:iCs/>
            </w:rPr>
            <w:br/>
          </w:r>
          <w:r w:rsidRPr="0030134E">
            <w:rPr>
              <w:rStyle w:val="PlaceholderText"/>
              <w:i/>
              <w:iCs/>
            </w:rPr>
            <w:t>HNZ provide a standard SoA template and a SoA Technical Guidance Note detailing how to prepare a SoA. Contact facility.design@health.govt.nz for the latest versions</w:t>
          </w:r>
          <w:r w:rsidRPr="007316A5">
            <w:rPr>
              <w:rStyle w:val="PlaceholderText"/>
              <w:i/>
              <w:iCs/>
            </w:rPr>
            <w:t>.</w:t>
          </w:r>
        </w:p>
      </w:docPartBody>
    </w:docPart>
    <w:docPart>
      <w:docPartPr>
        <w:name w:val="7EC1D85AE5C44E7F8914E3599510B717"/>
        <w:category>
          <w:name w:val="General"/>
          <w:gallery w:val="placeholder"/>
        </w:category>
        <w:types>
          <w:type w:val="bbPlcHdr"/>
        </w:types>
        <w:behaviors>
          <w:behavior w:val="content"/>
        </w:behaviors>
        <w:guid w:val="{00CD3A98-D958-4B6C-9F0C-8B0394BFCC57}"/>
      </w:docPartPr>
      <w:docPartBody>
        <w:p w:rsidR="00134D30" w:rsidRDefault="00134D30">
          <w:pPr>
            <w:pStyle w:val="7EC1D85AE5C44E7F8914E3599510B7171"/>
          </w:pPr>
          <w:r w:rsidRPr="007316A5">
            <w:rPr>
              <w:rStyle w:val="PlaceholderText"/>
              <w:b/>
              <w:bCs/>
              <w:i/>
              <w:iCs/>
            </w:rPr>
            <w:t>Instruction</w:t>
          </w:r>
          <w:r w:rsidRPr="007316A5">
            <w:rPr>
              <w:rStyle w:val="PlaceholderText"/>
              <w:i/>
              <w:iCs/>
            </w:rPr>
            <w:br/>
          </w:r>
          <w:r w:rsidRPr="00D77579">
            <w:rPr>
              <w:rStyle w:val="PlaceholderText"/>
              <w:i/>
              <w:iCs/>
            </w:rPr>
            <w:t>Provide a table with names, positions and department of people consulted during the FDB PUG process. Include dates of meetings.</w:t>
          </w:r>
          <w:r>
            <w:rPr>
              <w:rStyle w:val="PlaceholderText"/>
              <w:i/>
              <w:iCs/>
            </w:rPr>
            <w:br/>
          </w:r>
          <w:r w:rsidRPr="00D77579">
            <w:rPr>
              <w:rStyle w:val="PlaceholderText"/>
              <w:i/>
              <w:iCs/>
            </w:rPr>
            <w:t>See Example 3</w:t>
          </w:r>
          <w:r w:rsidRPr="007316A5">
            <w:rPr>
              <w:rStyle w:val="PlaceholderText"/>
              <w:i/>
              <w:iCs/>
            </w:rPr>
            <w:t>.</w:t>
          </w:r>
        </w:p>
      </w:docPartBody>
    </w:docPart>
    <w:docPart>
      <w:docPartPr>
        <w:name w:val="5F1105F396B94393A786715AA3447E83"/>
        <w:category>
          <w:name w:val="General"/>
          <w:gallery w:val="placeholder"/>
        </w:category>
        <w:types>
          <w:type w:val="bbPlcHdr"/>
        </w:types>
        <w:behaviors>
          <w:behavior w:val="content"/>
        </w:behaviors>
        <w:guid w:val="{D8CC5374-FBD7-48B4-8340-A81EC3A600E8}"/>
      </w:docPartPr>
      <w:docPartBody>
        <w:p w:rsidR="00134D30" w:rsidRPr="00DD79FB" w:rsidRDefault="00134D30" w:rsidP="00DD79FB">
          <w:pPr>
            <w:rPr>
              <w:rStyle w:val="PlaceholderText"/>
              <w:i/>
              <w:iCs/>
            </w:rPr>
          </w:pPr>
          <w:r w:rsidRPr="007316A5">
            <w:rPr>
              <w:rStyle w:val="PlaceholderText"/>
              <w:b/>
              <w:bCs/>
              <w:i/>
              <w:iCs/>
            </w:rPr>
            <w:t>Instruction</w:t>
          </w:r>
          <w:r w:rsidRPr="007316A5">
            <w:rPr>
              <w:rStyle w:val="PlaceholderText"/>
              <w:i/>
              <w:iCs/>
            </w:rPr>
            <w:br/>
          </w:r>
          <w:r w:rsidRPr="00DD79FB">
            <w:rPr>
              <w:rStyle w:val="PlaceholderText"/>
              <w:i/>
              <w:iCs/>
            </w:rPr>
            <w:t>List references and resources used to develop this FDB</w:t>
          </w:r>
        </w:p>
        <w:p w:rsidR="00134D30" w:rsidRDefault="00134D30">
          <w:pPr>
            <w:pStyle w:val="5F1105F396B94393A786715AA3447E831"/>
          </w:pPr>
          <w:r w:rsidRPr="00DD79FB">
            <w:rPr>
              <w:rStyle w:val="PlaceholderText"/>
              <w:b/>
              <w:bCs/>
              <w:i/>
              <w:iCs/>
            </w:rPr>
            <w:t>Example</w:t>
          </w:r>
          <w:r>
            <w:rPr>
              <w:rStyle w:val="PlaceholderText"/>
              <w:b/>
              <w:bCs/>
              <w:i/>
              <w:iCs/>
            </w:rPr>
            <w:br/>
          </w:r>
          <w:r w:rsidRPr="00DD79FB">
            <w:rPr>
              <w:rStyle w:val="PlaceholderText"/>
              <w:i/>
              <w:iCs/>
            </w:rPr>
            <w:t>•</w:t>
          </w:r>
          <w:r w:rsidRPr="00DD79FB">
            <w:rPr>
              <w:rStyle w:val="PlaceholderText"/>
              <w:i/>
              <w:iCs/>
            </w:rPr>
            <w:tab/>
            <w:t>AusHFG, HPU from Part B</w:t>
          </w:r>
          <w:r>
            <w:rPr>
              <w:rStyle w:val="PlaceholderText"/>
              <w:i/>
              <w:iCs/>
            </w:rPr>
            <w:br/>
          </w:r>
          <w:r w:rsidRPr="00DD79FB">
            <w:rPr>
              <w:rStyle w:val="PlaceholderText"/>
              <w:i/>
              <w:iCs/>
            </w:rPr>
            <w:t>•</w:t>
          </w:r>
          <w:r w:rsidRPr="00DD79FB">
            <w:rPr>
              <w:rStyle w:val="PlaceholderText"/>
              <w:i/>
              <w:iCs/>
            </w:rPr>
            <w:tab/>
            <w:t>Relevant college or professional body guidelines e.g., College of Intensive Care for Australia and New Zealand – IC-1 Minimum Standards of Intensive Care Units (2016)</w:t>
          </w:r>
          <w:r>
            <w:rPr>
              <w:rStyle w:val="PlaceholderText"/>
              <w:i/>
              <w:iCs/>
            </w:rPr>
            <w:br/>
          </w:r>
          <w:r w:rsidRPr="00DD79FB">
            <w:rPr>
              <w:rStyle w:val="PlaceholderText"/>
              <w:i/>
              <w:iCs/>
            </w:rPr>
            <w:t>•</w:t>
          </w:r>
          <w:r w:rsidRPr="00DD79FB">
            <w:rPr>
              <w:rStyle w:val="PlaceholderText"/>
              <w:i/>
              <w:iCs/>
            </w:rPr>
            <w:tab/>
            <w:t>The NZ ACC Moving and Handling Guidelines  https://www.acc.co.nz/assets/provider/1d98940288/acc6075-moving-and-handling-people-guidelines.pdf</w:t>
          </w:r>
          <w:r>
            <w:rPr>
              <w:rStyle w:val="PlaceholderText"/>
              <w:i/>
              <w:iCs/>
            </w:rPr>
            <w:br/>
          </w:r>
          <w:r w:rsidRPr="00DD79FB">
            <w:rPr>
              <w:rStyle w:val="PlaceholderText"/>
              <w:i/>
              <w:iCs/>
            </w:rPr>
            <w:t>•</w:t>
          </w:r>
          <w:r w:rsidRPr="00DD79FB">
            <w:rPr>
              <w:rStyle w:val="PlaceholderText"/>
              <w:i/>
              <w:iCs/>
            </w:rPr>
            <w:tab/>
            <w:t>National policies and strategies legislation</w:t>
          </w:r>
          <w:r>
            <w:rPr>
              <w:rStyle w:val="PlaceholderText"/>
              <w:i/>
              <w:iCs/>
            </w:rPr>
            <w:br/>
          </w:r>
          <w:r w:rsidRPr="00DD79FB">
            <w:rPr>
              <w:rStyle w:val="PlaceholderText"/>
              <w:i/>
              <w:iCs/>
            </w:rPr>
            <w:t>•</w:t>
          </w:r>
          <w:r w:rsidRPr="00DD79FB">
            <w:rPr>
              <w:rStyle w:val="PlaceholderText"/>
              <w:i/>
              <w:iCs/>
            </w:rPr>
            <w:tab/>
            <w:t>Other standards and guidelines</w:t>
          </w:r>
          <w:r w:rsidRPr="007316A5">
            <w:rPr>
              <w:rStyle w:val="PlaceholderText"/>
              <w:i/>
              <w:i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0AB514"/>
    <w:lvl w:ilvl="0">
      <w:start w:val="1"/>
      <w:numFmt w:val="decimal"/>
      <w:pStyle w:val="ListNumber2"/>
      <w:lvlText w:val="%1."/>
      <w:lvlJc w:val="left"/>
      <w:pPr>
        <w:tabs>
          <w:tab w:val="num" w:pos="643"/>
        </w:tabs>
        <w:ind w:left="643" w:hanging="360"/>
      </w:pPr>
    </w:lvl>
  </w:abstractNum>
  <w:abstractNum w:abstractNumId="1" w15:restartNumberingAfterBreak="0">
    <w:nsid w:val="2A384F16"/>
    <w:multiLevelType w:val="hybridMultilevel"/>
    <w:tmpl w:val="60367990"/>
    <w:lvl w:ilvl="0" w:tplc="ED348CB2">
      <w:start w:val="1"/>
      <w:numFmt w:val="bullet"/>
      <w:pStyle w:val="ListParagraph"/>
      <w:lvlText w:val=""/>
      <w:lvlJc w:val="left"/>
      <w:pPr>
        <w:ind w:left="927" w:hanging="360"/>
      </w:pPr>
      <w:rPr>
        <w:rFonts w:ascii="Symbol" w:hAnsi="Symbol" w:hint="default"/>
        <w:color w:val="808080" w:themeColor="background1" w:themeShade="80"/>
      </w:rPr>
    </w:lvl>
    <w:lvl w:ilvl="1" w:tplc="14090003">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1F"/>
    <w:rsid w:val="00134D30"/>
    <w:rsid w:val="0043141F"/>
    <w:rsid w:val="004F71BB"/>
    <w:rsid w:val="00754670"/>
    <w:rsid w:val="00E26E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8"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8D1077FFCCB425388EB50A1A42FFDE2">
    <w:name w:val="28D1077FFCCB425388EB50A1A42FFDE2"/>
    <w:rsid w:val="0043141F"/>
  </w:style>
  <w:style w:type="paragraph" w:customStyle="1" w:styleId="24792CC857D9450F852B6D1EF7CD7FC6">
    <w:name w:val="24792CC857D9450F852B6D1EF7CD7FC6"/>
    <w:rsid w:val="0043141F"/>
  </w:style>
  <w:style w:type="paragraph" w:customStyle="1" w:styleId="257F568C30BD40C288BB128FDFEC7FBD">
    <w:name w:val="257F568C30BD40C288BB128FDFEC7FBD"/>
    <w:rsid w:val="0043141F"/>
  </w:style>
  <w:style w:type="paragraph" w:customStyle="1" w:styleId="CBAA35CEA8B04D808D887B4E997F497D">
    <w:name w:val="CBAA35CEA8B04D808D887B4E997F497D"/>
    <w:rsid w:val="0043141F"/>
  </w:style>
  <w:style w:type="paragraph" w:customStyle="1" w:styleId="16AFC0E71ED6466185A09C0BFAEDE4AA">
    <w:name w:val="16AFC0E71ED6466185A09C0BFAEDE4AA"/>
    <w:rsid w:val="0043141F"/>
  </w:style>
  <w:style w:type="paragraph" w:customStyle="1" w:styleId="E9CEFBD859AA44BA9A079D1EA49778FA">
    <w:name w:val="E9CEFBD859AA44BA9A079D1EA49778FA"/>
    <w:rsid w:val="0043141F"/>
  </w:style>
  <w:style w:type="paragraph" w:customStyle="1" w:styleId="7F6FBA4A6EB348C39076A50EE4D2EF07">
    <w:name w:val="7F6FBA4A6EB348C39076A50EE4D2EF07"/>
    <w:rsid w:val="0043141F"/>
  </w:style>
  <w:style w:type="paragraph" w:customStyle="1" w:styleId="8E5E475127E2464AA585CD241CCFE98E">
    <w:name w:val="8E5E475127E2464AA585CD241CCFE98E"/>
    <w:rsid w:val="0043141F"/>
  </w:style>
  <w:style w:type="paragraph" w:customStyle="1" w:styleId="77386579A62746CBB9942D0F8933FFC9">
    <w:name w:val="77386579A62746CBB9942D0F8933FFC9"/>
    <w:rsid w:val="0043141F"/>
  </w:style>
  <w:style w:type="paragraph" w:customStyle="1" w:styleId="CDF52EC90CC046B39DCF02814196341B">
    <w:name w:val="CDF52EC90CC046B39DCF02814196341B"/>
    <w:rsid w:val="0043141F"/>
  </w:style>
  <w:style w:type="paragraph" w:customStyle="1" w:styleId="1BAF8AEEF9A1408A95619241CE368BE3">
    <w:name w:val="1BAF8AEEF9A1408A95619241CE368BE3"/>
    <w:rsid w:val="0043141F"/>
  </w:style>
  <w:style w:type="paragraph" w:customStyle="1" w:styleId="87E7638BACDB43259B9FD9C7FBFE5BA1">
    <w:name w:val="87E7638BACDB43259B9FD9C7FBFE5BA1"/>
    <w:rsid w:val="0043141F"/>
  </w:style>
  <w:style w:type="paragraph" w:customStyle="1" w:styleId="7EC37C20FF394584B5BCA084E1C35EEA">
    <w:name w:val="7EC37C20FF394584B5BCA084E1C35EEA"/>
    <w:rsid w:val="0043141F"/>
  </w:style>
  <w:style w:type="paragraph" w:customStyle="1" w:styleId="E9B2C20DBAF642AE9EA4D0ADE88F72CD">
    <w:name w:val="E9B2C20DBAF642AE9EA4D0ADE88F72CD"/>
    <w:rsid w:val="0043141F"/>
  </w:style>
  <w:style w:type="paragraph" w:customStyle="1" w:styleId="112C46302B314692BCBA3F983F0E5CD4">
    <w:name w:val="112C46302B314692BCBA3F983F0E5CD4"/>
    <w:rsid w:val="0043141F"/>
  </w:style>
  <w:style w:type="paragraph" w:customStyle="1" w:styleId="7811D719B14D4045B33693D6C0C084BE">
    <w:name w:val="7811D719B14D4045B33693D6C0C084BE"/>
    <w:rsid w:val="0043141F"/>
  </w:style>
  <w:style w:type="paragraph" w:customStyle="1" w:styleId="41465F065238404F9A794F0803FC5058">
    <w:name w:val="41465F065238404F9A794F0803FC5058"/>
    <w:rsid w:val="0043141F"/>
  </w:style>
  <w:style w:type="paragraph" w:customStyle="1" w:styleId="0DF204F7C02446BF8AA00DC4E45FD467">
    <w:name w:val="0DF204F7C02446BF8AA00DC4E45FD467"/>
    <w:rsid w:val="0043141F"/>
  </w:style>
  <w:style w:type="paragraph" w:customStyle="1" w:styleId="EE1B66A6635E4146BC5B89B4B5FFBE80">
    <w:name w:val="EE1B66A6635E4146BC5B89B4B5FFBE80"/>
    <w:rsid w:val="0043141F"/>
  </w:style>
  <w:style w:type="paragraph" w:customStyle="1" w:styleId="A90845E5B195467081ABCE5F9857414D">
    <w:name w:val="A90845E5B195467081ABCE5F9857414D"/>
    <w:rsid w:val="0043141F"/>
  </w:style>
  <w:style w:type="paragraph" w:customStyle="1" w:styleId="A692BF12C52C4165A9BCF9C4DB2CC972">
    <w:name w:val="A692BF12C52C4165A9BCF9C4DB2CC972"/>
    <w:rsid w:val="0043141F"/>
  </w:style>
  <w:style w:type="paragraph" w:styleId="ListParagraph">
    <w:name w:val="List Paragraph"/>
    <w:aliases w:val="List 1,Other List,List Paragraph numbered,Bullets"/>
    <w:basedOn w:val="Normal"/>
    <w:link w:val="ListParagraphChar"/>
    <w:uiPriority w:val="34"/>
    <w:qFormat/>
    <w:rsid w:val="0043141F"/>
    <w:pPr>
      <w:numPr>
        <w:numId w:val="1"/>
      </w:numPr>
      <w:spacing w:before="240" w:after="240"/>
      <w:ind w:left="924" w:hanging="357"/>
      <w:contextualSpacing/>
    </w:pPr>
    <w:rPr>
      <w:rFonts w:ascii="Segoe UI" w:eastAsiaTheme="minorHAnsi" w:hAnsi="Segoe UI"/>
      <w:kern w:val="0"/>
      <w:lang w:eastAsia="en-US"/>
      <w14:ligatures w14:val="none"/>
    </w:rPr>
  </w:style>
  <w:style w:type="character" w:customStyle="1" w:styleId="ListParagraphChar">
    <w:name w:val="List Paragraph Char"/>
    <w:aliases w:val="List 1 Char,Other List Char,List Paragraph numbered Char,Bullets Char"/>
    <w:link w:val="ListParagraph"/>
    <w:uiPriority w:val="34"/>
    <w:locked/>
    <w:rsid w:val="0043141F"/>
    <w:rPr>
      <w:rFonts w:ascii="Segoe UI" w:eastAsiaTheme="minorHAnsi" w:hAnsi="Segoe UI"/>
      <w:kern w:val="0"/>
      <w:lang w:eastAsia="en-US"/>
      <w14:ligatures w14:val="none"/>
    </w:rPr>
  </w:style>
  <w:style w:type="character" w:styleId="Emphasis">
    <w:name w:val="Emphasis"/>
    <w:basedOn w:val="DefaultParagraphFont"/>
    <w:uiPriority w:val="20"/>
    <w:qFormat/>
    <w:rsid w:val="0043141F"/>
    <w:rPr>
      <w:i/>
      <w:iCs/>
    </w:rPr>
  </w:style>
  <w:style w:type="paragraph" w:styleId="ListNumber2">
    <w:name w:val="List Number 2"/>
    <w:basedOn w:val="Normal"/>
    <w:uiPriority w:val="8"/>
    <w:rsid w:val="0043141F"/>
    <w:pPr>
      <w:numPr>
        <w:numId w:val="2"/>
      </w:numPr>
      <w:tabs>
        <w:tab w:val="clear" w:pos="643"/>
        <w:tab w:val="left" w:pos="851"/>
      </w:tabs>
      <w:spacing w:before="120" w:after="120" w:line="288" w:lineRule="auto"/>
      <w:ind w:left="850" w:hanging="425"/>
    </w:pPr>
    <w:rPr>
      <w:rFonts w:eastAsiaTheme="minorHAnsi"/>
      <w:kern w:val="0"/>
      <w:sz w:val="24"/>
      <w:lang w:eastAsia="en-US"/>
      <w14:ligatures w14:val="none"/>
    </w:rPr>
  </w:style>
  <w:style w:type="character" w:styleId="FootnoteReference">
    <w:name w:val="footnote reference"/>
    <w:basedOn w:val="DefaultParagraphFont"/>
    <w:uiPriority w:val="99"/>
    <w:semiHidden/>
    <w:unhideWhenUsed/>
    <w:rsid w:val="0043141F"/>
    <w:rPr>
      <w:vertAlign w:val="superscript"/>
    </w:rPr>
  </w:style>
  <w:style w:type="paragraph" w:customStyle="1" w:styleId="38AD635BB807448CB046309B01E9393B">
    <w:name w:val="38AD635BB807448CB046309B01E9393B"/>
    <w:rsid w:val="0043141F"/>
  </w:style>
  <w:style w:type="paragraph" w:customStyle="1" w:styleId="3965C33647424CF0BAEC6C26B1B205A6">
    <w:name w:val="3965C33647424CF0BAEC6C26B1B205A6"/>
    <w:rsid w:val="0043141F"/>
  </w:style>
  <w:style w:type="paragraph" w:customStyle="1" w:styleId="5009A20EECB247668C6FC90E4A040488">
    <w:name w:val="5009A20EECB247668C6FC90E4A040488"/>
    <w:rsid w:val="0043141F"/>
  </w:style>
  <w:style w:type="paragraph" w:customStyle="1" w:styleId="04AEB7407E7848609DC3A3DBB885C59D">
    <w:name w:val="04AEB7407E7848609DC3A3DBB885C59D"/>
    <w:rsid w:val="0043141F"/>
  </w:style>
  <w:style w:type="paragraph" w:customStyle="1" w:styleId="B63CC1B380AB4FC1BE022B2ADA5F1867">
    <w:name w:val="B63CC1B380AB4FC1BE022B2ADA5F1867"/>
    <w:rsid w:val="0043141F"/>
  </w:style>
  <w:style w:type="paragraph" w:customStyle="1" w:styleId="5B35761CEC464758BDF1B1B00B025475">
    <w:name w:val="5B35761CEC464758BDF1B1B00B025475"/>
    <w:rsid w:val="0043141F"/>
  </w:style>
  <w:style w:type="paragraph" w:customStyle="1" w:styleId="15DB948A1F8D4F0D99E6D9E15AFC8934">
    <w:name w:val="15DB948A1F8D4F0D99E6D9E15AFC8934"/>
    <w:rsid w:val="0043141F"/>
  </w:style>
  <w:style w:type="paragraph" w:customStyle="1" w:styleId="EB687F74127848EEA1A5C6172B2FF327">
    <w:name w:val="EB687F74127848EEA1A5C6172B2FF327"/>
    <w:rsid w:val="0043141F"/>
  </w:style>
  <w:style w:type="paragraph" w:customStyle="1" w:styleId="588186B6A0A048C1A46AE3C71FD05FEB">
    <w:name w:val="588186B6A0A048C1A46AE3C71FD05FEB"/>
    <w:rsid w:val="0043141F"/>
  </w:style>
  <w:style w:type="table" w:styleId="TableGrid1">
    <w:name w:val="Table Grid 1"/>
    <w:basedOn w:val="TableNormal"/>
    <w:uiPriority w:val="99"/>
    <w:semiHidden/>
    <w:unhideWhenUsed/>
    <w:rsid w:val="0043141F"/>
    <w:pPr>
      <w:spacing w:before="120" w:after="240" w:line="288" w:lineRule="auto"/>
    </w:pPr>
    <w:rPr>
      <w:rFonts w:eastAsiaTheme="minorHAnsi"/>
      <w:kern w:val="0"/>
      <w:lang w:eastAsia="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C76201C4E154ECB94A0639123D678E09">
    <w:name w:val="FC76201C4E154ECB94A0639123D678E09"/>
    <w:pPr>
      <w:spacing w:before="120" w:after="240" w:line="288" w:lineRule="auto"/>
    </w:pPr>
    <w:rPr>
      <w:rFonts w:eastAsiaTheme="minorHAnsi"/>
      <w:kern w:val="0"/>
      <w:sz w:val="24"/>
      <w:lang w:eastAsia="en-US"/>
      <w14:ligatures w14:val="none"/>
    </w:rPr>
  </w:style>
  <w:style w:type="paragraph" w:customStyle="1" w:styleId="DCDE9551B67F453FAC877819490EBFC69">
    <w:name w:val="DCDE9551B67F453FAC877819490EBFC69"/>
    <w:pPr>
      <w:spacing w:before="120" w:after="240" w:line="288" w:lineRule="auto"/>
    </w:pPr>
    <w:rPr>
      <w:rFonts w:eastAsiaTheme="minorHAnsi"/>
      <w:kern w:val="0"/>
      <w:sz w:val="24"/>
      <w:lang w:eastAsia="en-US"/>
      <w14:ligatures w14:val="none"/>
    </w:rPr>
  </w:style>
  <w:style w:type="paragraph" w:customStyle="1" w:styleId="ED3E16E2D6744B8B92ACECBC5CA3D89A9">
    <w:name w:val="ED3E16E2D6744B8B92ACECBC5CA3D89A9"/>
    <w:pPr>
      <w:spacing w:before="120" w:after="240" w:line="288" w:lineRule="auto"/>
    </w:pPr>
    <w:rPr>
      <w:rFonts w:eastAsiaTheme="minorHAnsi"/>
      <w:kern w:val="0"/>
      <w:sz w:val="24"/>
      <w:lang w:eastAsia="en-US"/>
      <w14:ligatures w14:val="none"/>
    </w:rPr>
  </w:style>
  <w:style w:type="paragraph" w:customStyle="1" w:styleId="6C767A438D4A4BAA9D82AC646039381E7">
    <w:name w:val="6C767A438D4A4BAA9D82AC646039381E7"/>
    <w:pPr>
      <w:spacing w:before="120" w:after="240" w:line="288" w:lineRule="auto"/>
    </w:pPr>
    <w:rPr>
      <w:rFonts w:eastAsiaTheme="minorHAnsi"/>
      <w:kern w:val="0"/>
      <w:sz w:val="24"/>
      <w:lang w:eastAsia="en-US"/>
      <w14:ligatures w14:val="none"/>
    </w:rPr>
  </w:style>
  <w:style w:type="paragraph" w:customStyle="1" w:styleId="62DF82AE2804484DB8CC099E1A52D7305">
    <w:name w:val="62DF82AE2804484DB8CC099E1A52D7305"/>
    <w:pPr>
      <w:spacing w:before="120" w:after="240" w:line="288" w:lineRule="auto"/>
    </w:pPr>
    <w:rPr>
      <w:rFonts w:eastAsiaTheme="minorHAnsi"/>
      <w:kern w:val="0"/>
      <w:sz w:val="24"/>
      <w:lang w:eastAsia="en-US"/>
      <w14:ligatures w14:val="none"/>
    </w:rPr>
  </w:style>
  <w:style w:type="paragraph" w:customStyle="1" w:styleId="1016D309DC7D45B4BF0B2A75F2BB6B844">
    <w:name w:val="1016D309DC7D45B4BF0B2A75F2BB6B844"/>
    <w:pPr>
      <w:spacing w:before="120" w:after="240" w:line="288" w:lineRule="auto"/>
    </w:pPr>
    <w:rPr>
      <w:rFonts w:eastAsiaTheme="minorHAnsi"/>
      <w:kern w:val="0"/>
      <w:sz w:val="24"/>
      <w:lang w:eastAsia="en-US"/>
      <w14:ligatures w14:val="none"/>
    </w:rPr>
  </w:style>
  <w:style w:type="paragraph" w:customStyle="1" w:styleId="EA699012348D4ADBBCBC50760C4603A83">
    <w:name w:val="EA699012348D4ADBBCBC50760C4603A83"/>
    <w:pPr>
      <w:spacing w:before="120" w:after="240" w:line="288" w:lineRule="auto"/>
    </w:pPr>
    <w:rPr>
      <w:rFonts w:eastAsiaTheme="minorHAnsi"/>
      <w:kern w:val="0"/>
      <w:sz w:val="24"/>
      <w:lang w:eastAsia="en-US"/>
      <w14:ligatures w14:val="none"/>
    </w:rPr>
  </w:style>
  <w:style w:type="paragraph" w:customStyle="1" w:styleId="0D2A5461982441C5AC1E332F858782643">
    <w:name w:val="0D2A5461982441C5AC1E332F858782643"/>
    <w:pPr>
      <w:spacing w:before="120" w:after="240" w:line="288" w:lineRule="auto"/>
    </w:pPr>
    <w:rPr>
      <w:rFonts w:eastAsiaTheme="minorHAnsi"/>
      <w:kern w:val="0"/>
      <w:sz w:val="24"/>
      <w:lang w:eastAsia="en-US"/>
      <w14:ligatures w14:val="none"/>
    </w:rPr>
  </w:style>
  <w:style w:type="paragraph" w:customStyle="1" w:styleId="A8AD0C6E08C04C22B56693EE5A0BA8292">
    <w:name w:val="A8AD0C6E08C04C22B56693EE5A0BA8292"/>
    <w:pPr>
      <w:spacing w:before="120" w:after="240" w:line="288" w:lineRule="auto"/>
    </w:pPr>
    <w:rPr>
      <w:rFonts w:eastAsiaTheme="minorHAnsi"/>
      <w:kern w:val="0"/>
      <w:sz w:val="24"/>
      <w:lang w:eastAsia="en-US"/>
      <w14:ligatures w14:val="none"/>
    </w:rPr>
  </w:style>
  <w:style w:type="paragraph" w:customStyle="1" w:styleId="AE1E083CD6D0443B91579D2DBFB36FC63">
    <w:name w:val="AE1E083CD6D0443B91579D2DBFB36FC63"/>
    <w:pPr>
      <w:spacing w:before="120" w:after="240" w:line="288" w:lineRule="auto"/>
    </w:pPr>
    <w:rPr>
      <w:rFonts w:eastAsiaTheme="minorHAnsi"/>
      <w:kern w:val="0"/>
      <w:sz w:val="24"/>
      <w:lang w:eastAsia="en-US"/>
      <w14:ligatures w14:val="none"/>
    </w:rPr>
  </w:style>
  <w:style w:type="paragraph" w:customStyle="1" w:styleId="8AF767C18D034963A8A0212135B674263">
    <w:name w:val="8AF767C18D034963A8A0212135B674263"/>
    <w:pPr>
      <w:spacing w:before="120" w:after="240" w:line="288" w:lineRule="auto"/>
    </w:pPr>
    <w:rPr>
      <w:rFonts w:eastAsiaTheme="minorHAnsi"/>
      <w:kern w:val="0"/>
      <w:sz w:val="24"/>
      <w:lang w:eastAsia="en-US"/>
      <w14:ligatures w14:val="none"/>
    </w:rPr>
  </w:style>
  <w:style w:type="paragraph" w:customStyle="1" w:styleId="5AFE96518DD04C6A872557CCA23211003">
    <w:name w:val="5AFE96518DD04C6A872557CCA23211003"/>
    <w:pPr>
      <w:spacing w:before="120" w:after="240" w:line="288" w:lineRule="auto"/>
    </w:pPr>
    <w:rPr>
      <w:rFonts w:eastAsiaTheme="minorHAnsi"/>
      <w:kern w:val="0"/>
      <w:sz w:val="24"/>
      <w:lang w:eastAsia="en-US"/>
      <w14:ligatures w14:val="none"/>
    </w:rPr>
  </w:style>
  <w:style w:type="paragraph" w:customStyle="1" w:styleId="679DAE1EB96C43E1A8981F3CB3AD1B833">
    <w:name w:val="679DAE1EB96C43E1A8981F3CB3AD1B833"/>
    <w:pPr>
      <w:spacing w:before="120" w:after="240" w:line="288" w:lineRule="auto"/>
    </w:pPr>
    <w:rPr>
      <w:rFonts w:eastAsiaTheme="minorHAnsi"/>
      <w:kern w:val="0"/>
      <w:sz w:val="24"/>
      <w:lang w:eastAsia="en-US"/>
      <w14:ligatures w14:val="none"/>
    </w:rPr>
  </w:style>
  <w:style w:type="paragraph" w:customStyle="1" w:styleId="4F34522E2ED447E68AE50C355E42BAFC3">
    <w:name w:val="4F34522E2ED447E68AE50C355E42BAFC3"/>
    <w:pPr>
      <w:spacing w:before="120" w:after="240" w:line="288" w:lineRule="auto"/>
    </w:pPr>
    <w:rPr>
      <w:rFonts w:eastAsiaTheme="minorHAnsi"/>
      <w:kern w:val="0"/>
      <w:sz w:val="24"/>
      <w:lang w:eastAsia="en-US"/>
      <w14:ligatures w14:val="none"/>
    </w:rPr>
  </w:style>
  <w:style w:type="paragraph" w:customStyle="1" w:styleId="0FA6F61C2AFC4C78B3965E08BE01542F3">
    <w:name w:val="0FA6F61C2AFC4C78B3965E08BE01542F3"/>
    <w:pPr>
      <w:spacing w:before="120" w:after="240" w:line="288" w:lineRule="auto"/>
    </w:pPr>
    <w:rPr>
      <w:rFonts w:eastAsiaTheme="minorHAnsi"/>
      <w:kern w:val="0"/>
      <w:sz w:val="24"/>
      <w:lang w:eastAsia="en-US"/>
      <w14:ligatures w14:val="none"/>
    </w:rPr>
  </w:style>
  <w:style w:type="paragraph" w:customStyle="1" w:styleId="BDAB70C23F06400A9830CE867B2E0EB73">
    <w:name w:val="BDAB70C23F06400A9830CE867B2E0EB73"/>
    <w:pPr>
      <w:spacing w:before="120" w:after="240" w:line="288" w:lineRule="auto"/>
    </w:pPr>
    <w:rPr>
      <w:rFonts w:eastAsiaTheme="minorHAnsi"/>
      <w:kern w:val="0"/>
      <w:sz w:val="24"/>
      <w:lang w:eastAsia="en-US"/>
      <w14:ligatures w14:val="none"/>
    </w:rPr>
  </w:style>
  <w:style w:type="paragraph" w:customStyle="1" w:styleId="ABE245E98E6145FB9BC59E39E2CDF9E93">
    <w:name w:val="ABE245E98E6145FB9BC59E39E2CDF9E93"/>
    <w:pPr>
      <w:spacing w:before="120" w:after="240" w:line="288" w:lineRule="auto"/>
    </w:pPr>
    <w:rPr>
      <w:rFonts w:eastAsiaTheme="minorHAnsi"/>
      <w:kern w:val="0"/>
      <w:sz w:val="24"/>
      <w:lang w:eastAsia="en-US"/>
      <w14:ligatures w14:val="none"/>
    </w:rPr>
  </w:style>
  <w:style w:type="paragraph" w:customStyle="1" w:styleId="D9FC4BF2FFA143C1BE806D53E5B74FDE3">
    <w:name w:val="D9FC4BF2FFA143C1BE806D53E5B74FDE3"/>
    <w:pPr>
      <w:spacing w:before="120" w:after="240" w:line="288" w:lineRule="auto"/>
    </w:pPr>
    <w:rPr>
      <w:rFonts w:eastAsiaTheme="minorHAnsi"/>
      <w:kern w:val="0"/>
      <w:sz w:val="24"/>
      <w:lang w:eastAsia="en-US"/>
      <w14:ligatures w14:val="none"/>
    </w:rPr>
  </w:style>
  <w:style w:type="paragraph" w:customStyle="1" w:styleId="27CF5E8620A1436FA1987D3B91B4ACD23">
    <w:name w:val="27CF5E8620A1436FA1987D3B91B4ACD23"/>
    <w:pPr>
      <w:spacing w:before="120" w:after="240" w:line="288" w:lineRule="auto"/>
    </w:pPr>
    <w:rPr>
      <w:rFonts w:eastAsiaTheme="minorHAnsi"/>
      <w:kern w:val="0"/>
      <w:sz w:val="24"/>
      <w:lang w:eastAsia="en-US"/>
      <w14:ligatures w14:val="none"/>
    </w:rPr>
  </w:style>
  <w:style w:type="paragraph" w:customStyle="1" w:styleId="F9644A1F98C944EA88BD0E7B44A162D03">
    <w:name w:val="F9644A1F98C944EA88BD0E7B44A162D03"/>
    <w:pPr>
      <w:spacing w:before="120" w:after="240" w:line="288" w:lineRule="auto"/>
    </w:pPr>
    <w:rPr>
      <w:rFonts w:eastAsiaTheme="minorHAnsi"/>
      <w:kern w:val="0"/>
      <w:sz w:val="24"/>
      <w:lang w:eastAsia="en-US"/>
      <w14:ligatures w14:val="none"/>
    </w:rPr>
  </w:style>
  <w:style w:type="paragraph" w:customStyle="1" w:styleId="FB0C19786C4340169287E097FA8C7C243">
    <w:name w:val="FB0C19786C4340169287E097FA8C7C243"/>
    <w:pPr>
      <w:spacing w:before="120" w:after="240" w:line="288" w:lineRule="auto"/>
    </w:pPr>
    <w:rPr>
      <w:rFonts w:eastAsiaTheme="minorHAnsi"/>
      <w:kern w:val="0"/>
      <w:sz w:val="24"/>
      <w:lang w:eastAsia="en-US"/>
      <w14:ligatures w14:val="none"/>
    </w:rPr>
  </w:style>
  <w:style w:type="paragraph" w:customStyle="1" w:styleId="3D355A8E90134182A2C9C66B09D526743">
    <w:name w:val="3D355A8E90134182A2C9C66B09D526743"/>
    <w:pPr>
      <w:spacing w:before="120" w:after="240" w:line="288" w:lineRule="auto"/>
    </w:pPr>
    <w:rPr>
      <w:rFonts w:eastAsiaTheme="minorHAnsi"/>
      <w:kern w:val="0"/>
      <w:sz w:val="24"/>
      <w:lang w:eastAsia="en-US"/>
      <w14:ligatures w14:val="none"/>
    </w:rPr>
  </w:style>
  <w:style w:type="paragraph" w:customStyle="1" w:styleId="0B5A09E903FE4AB89FA6139F5062B41B3">
    <w:name w:val="0B5A09E903FE4AB89FA6139F5062B41B3"/>
    <w:pPr>
      <w:spacing w:before="120" w:after="240" w:line="288" w:lineRule="auto"/>
    </w:pPr>
    <w:rPr>
      <w:rFonts w:eastAsiaTheme="minorHAnsi"/>
      <w:kern w:val="0"/>
      <w:sz w:val="24"/>
      <w:lang w:eastAsia="en-US"/>
      <w14:ligatures w14:val="none"/>
    </w:rPr>
  </w:style>
  <w:style w:type="paragraph" w:customStyle="1" w:styleId="6E8EDEA8A06446D6862A4419D6035AB83">
    <w:name w:val="6E8EDEA8A06446D6862A4419D6035AB83"/>
    <w:pPr>
      <w:spacing w:before="120" w:after="240" w:line="288" w:lineRule="auto"/>
    </w:pPr>
    <w:rPr>
      <w:rFonts w:eastAsiaTheme="minorHAnsi"/>
      <w:kern w:val="0"/>
      <w:sz w:val="24"/>
      <w:lang w:eastAsia="en-US"/>
      <w14:ligatures w14:val="none"/>
    </w:rPr>
  </w:style>
  <w:style w:type="paragraph" w:customStyle="1" w:styleId="57FA20BFABD04375B1C3D8384ABBB59C3">
    <w:name w:val="57FA20BFABD04375B1C3D8384ABBB59C3"/>
    <w:pPr>
      <w:spacing w:before="120" w:after="240" w:line="288" w:lineRule="auto"/>
    </w:pPr>
    <w:rPr>
      <w:rFonts w:eastAsiaTheme="minorHAnsi"/>
      <w:kern w:val="0"/>
      <w:sz w:val="24"/>
      <w:lang w:eastAsia="en-US"/>
      <w14:ligatures w14:val="none"/>
    </w:rPr>
  </w:style>
  <w:style w:type="paragraph" w:customStyle="1" w:styleId="2174364F5A0342699F9C9D654CC8D69F3">
    <w:name w:val="2174364F5A0342699F9C9D654CC8D69F3"/>
    <w:pPr>
      <w:spacing w:before="120" w:after="240" w:line="288" w:lineRule="auto"/>
    </w:pPr>
    <w:rPr>
      <w:rFonts w:eastAsiaTheme="minorHAnsi"/>
      <w:kern w:val="0"/>
      <w:sz w:val="24"/>
      <w:lang w:eastAsia="en-US"/>
      <w14:ligatures w14:val="none"/>
    </w:rPr>
  </w:style>
  <w:style w:type="paragraph" w:customStyle="1" w:styleId="9BAA0DF1A593445096A25431A1ED4B0F3">
    <w:name w:val="9BAA0DF1A593445096A25431A1ED4B0F3"/>
    <w:pPr>
      <w:spacing w:before="120" w:after="240" w:line="288" w:lineRule="auto"/>
    </w:pPr>
    <w:rPr>
      <w:rFonts w:eastAsiaTheme="minorHAnsi"/>
      <w:kern w:val="0"/>
      <w:sz w:val="24"/>
      <w:lang w:eastAsia="en-US"/>
      <w14:ligatures w14:val="none"/>
    </w:rPr>
  </w:style>
  <w:style w:type="paragraph" w:customStyle="1" w:styleId="EBE4D6E7A5C9414D8F32A1D23C4B52F83">
    <w:name w:val="EBE4D6E7A5C9414D8F32A1D23C4B52F83"/>
    <w:pPr>
      <w:spacing w:before="120" w:after="240" w:line="288" w:lineRule="auto"/>
    </w:pPr>
    <w:rPr>
      <w:rFonts w:eastAsiaTheme="minorHAnsi"/>
      <w:kern w:val="0"/>
      <w:sz w:val="24"/>
      <w:lang w:eastAsia="en-US"/>
      <w14:ligatures w14:val="none"/>
    </w:rPr>
  </w:style>
  <w:style w:type="paragraph" w:customStyle="1" w:styleId="1B2650EA619E43BA9C8251276191B8553">
    <w:name w:val="1B2650EA619E43BA9C8251276191B8553"/>
    <w:pPr>
      <w:spacing w:before="120" w:after="240" w:line="288" w:lineRule="auto"/>
    </w:pPr>
    <w:rPr>
      <w:rFonts w:eastAsiaTheme="minorHAnsi"/>
      <w:kern w:val="0"/>
      <w:sz w:val="24"/>
      <w:lang w:eastAsia="en-US"/>
      <w14:ligatures w14:val="none"/>
    </w:rPr>
  </w:style>
  <w:style w:type="paragraph" w:customStyle="1" w:styleId="F63AF88C185D4271BF6F84A0C049C2783">
    <w:name w:val="F63AF88C185D4271BF6F84A0C049C2783"/>
    <w:pPr>
      <w:spacing w:before="120" w:after="240" w:line="288" w:lineRule="auto"/>
    </w:pPr>
    <w:rPr>
      <w:rFonts w:eastAsiaTheme="minorHAnsi"/>
      <w:kern w:val="0"/>
      <w:sz w:val="24"/>
      <w:lang w:eastAsia="en-US"/>
      <w14:ligatures w14:val="none"/>
    </w:rPr>
  </w:style>
  <w:style w:type="paragraph" w:customStyle="1" w:styleId="25ACDD53A96044B3A0B95A680E7D24903">
    <w:name w:val="25ACDD53A96044B3A0B95A680E7D24903"/>
    <w:pPr>
      <w:spacing w:before="120" w:after="240" w:line="288" w:lineRule="auto"/>
    </w:pPr>
    <w:rPr>
      <w:rFonts w:eastAsiaTheme="minorHAnsi"/>
      <w:kern w:val="0"/>
      <w:sz w:val="24"/>
      <w:lang w:eastAsia="en-US"/>
      <w14:ligatures w14:val="none"/>
    </w:rPr>
  </w:style>
  <w:style w:type="paragraph" w:customStyle="1" w:styleId="48FD1AD5D90B429F93CD9F19604C4D0E3">
    <w:name w:val="48FD1AD5D90B429F93CD9F19604C4D0E3"/>
    <w:pPr>
      <w:spacing w:before="120" w:after="240" w:line="288" w:lineRule="auto"/>
    </w:pPr>
    <w:rPr>
      <w:rFonts w:eastAsiaTheme="minorHAnsi"/>
      <w:kern w:val="0"/>
      <w:sz w:val="24"/>
      <w:lang w:eastAsia="en-US"/>
      <w14:ligatures w14:val="none"/>
    </w:rPr>
  </w:style>
  <w:style w:type="paragraph" w:customStyle="1" w:styleId="D439F0D7D4444C38819246195787090B3">
    <w:name w:val="D439F0D7D4444C38819246195787090B3"/>
    <w:pPr>
      <w:spacing w:before="120" w:after="240" w:line="288" w:lineRule="auto"/>
    </w:pPr>
    <w:rPr>
      <w:rFonts w:eastAsiaTheme="minorHAnsi"/>
      <w:kern w:val="0"/>
      <w:sz w:val="24"/>
      <w:lang w:eastAsia="en-US"/>
      <w14:ligatures w14:val="none"/>
    </w:rPr>
  </w:style>
  <w:style w:type="paragraph" w:customStyle="1" w:styleId="E8156BE5B59845DE97EE39731A7365B93">
    <w:name w:val="E8156BE5B59845DE97EE39731A7365B93"/>
    <w:pPr>
      <w:spacing w:before="120" w:after="240" w:line="288" w:lineRule="auto"/>
    </w:pPr>
    <w:rPr>
      <w:rFonts w:eastAsiaTheme="minorHAnsi"/>
      <w:kern w:val="0"/>
      <w:sz w:val="24"/>
      <w:lang w:eastAsia="en-US"/>
      <w14:ligatures w14:val="none"/>
    </w:rPr>
  </w:style>
  <w:style w:type="paragraph" w:customStyle="1" w:styleId="0923F1CAEF564BEB846B6D5AD3DC42B53">
    <w:name w:val="0923F1CAEF564BEB846B6D5AD3DC42B53"/>
    <w:pPr>
      <w:spacing w:before="120" w:after="240" w:line="288" w:lineRule="auto"/>
    </w:pPr>
    <w:rPr>
      <w:rFonts w:eastAsiaTheme="minorHAnsi"/>
      <w:kern w:val="0"/>
      <w:sz w:val="24"/>
      <w:lang w:eastAsia="en-US"/>
      <w14:ligatures w14:val="none"/>
    </w:rPr>
  </w:style>
  <w:style w:type="paragraph" w:customStyle="1" w:styleId="657040826CD349C09F2B6D0C6D00CE573">
    <w:name w:val="657040826CD349C09F2B6D0C6D00CE573"/>
    <w:pPr>
      <w:spacing w:before="120" w:after="240" w:line="288" w:lineRule="auto"/>
    </w:pPr>
    <w:rPr>
      <w:rFonts w:eastAsiaTheme="minorHAnsi"/>
      <w:kern w:val="0"/>
      <w:sz w:val="24"/>
      <w:lang w:eastAsia="en-US"/>
      <w14:ligatures w14:val="none"/>
    </w:rPr>
  </w:style>
  <w:style w:type="paragraph" w:customStyle="1" w:styleId="77754C90A58F46E0B1338E5F6ED5EE423">
    <w:name w:val="77754C90A58F46E0B1338E5F6ED5EE423"/>
    <w:pPr>
      <w:spacing w:before="120" w:after="240" w:line="288" w:lineRule="auto"/>
    </w:pPr>
    <w:rPr>
      <w:rFonts w:eastAsiaTheme="minorHAnsi"/>
      <w:kern w:val="0"/>
      <w:sz w:val="24"/>
      <w:lang w:eastAsia="en-US"/>
      <w14:ligatures w14:val="none"/>
    </w:rPr>
  </w:style>
  <w:style w:type="paragraph" w:customStyle="1" w:styleId="9B9EA88A035B4A7689CE5DD95A72E7543">
    <w:name w:val="9B9EA88A035B4A7689CE5DD95A72E7543"/>
    <w:pPr>
      <w:spacing w:before="120" w:after="240" w:line="288" w:lineRule="auto"/>
    </w:pPr>
    <w:rPr>
      <w:rFonts w:eastAsiaTheme="minorHAnsi"/>
      <w:kern w:val="0"/>
      <w:sz w:val="24"/>
      <w:lang w:eastAsia="en-US"/>
      <w14:ligatures w14:val="none"/>
    </w:rPr>
  </w:style>
  <w:style w:type="paragraph" w:customStyle="1" w:styleId="9108745E897C448C9B08D67AB40BF1903">
    <w:name w:val="9108745E897C448C9B08D67AB40BF1903"/>
    <w:pPr>
      <w:spacing w:before="120" w:after="240" w:line="288" w:lineRule="auto"/>
    </w:pPr>
    <w:rPr>
      <w:rFonts w:eastAsiaTheme="minorHAnsi"/>
      <w:kern w:val="0"/>
      <w:sz w:val="24"/>
      <w:lang w:eastAsia="en-US"/>
      <w14:ligatures w14:val="none"/>
    </w:rPr>
  </w:style>
  <w:style w:type="paragraph" w:customStyle="1" w:styleId="18375BD2F9DB42DBB18FDF7174F784383">
    <w:name w:val="18375BD2F9DB42DBB18FDF7174F784383"/>
    <w:pPr>
      <w:spacing w:before="120" w:after="240" w:line="288" w:lineRule="auto"/>
    </w:pPr>
    <w:rPr>
      <w:rFonts w:eastAsiaTheme="minorHAnsi"/>
      <w:kern w:val="0"/>
      <w:sz w:val="24"/>
      <w:lang w:eastAsia="en-US"/>
      <w14:ligatures w14:val="none"/>
    </w:rPr>
  </w:style>
  <w:style w:type="paragraph" w:customStyle="1" w:styleId="6C6B010B0746497092C5C549EDFAE2323">
    <w:name w:val="6C6B010B0746497092C5C549EDFAE2323"/>
    <w:pPr>
      <w:spacing w:before="120" w:after="240" w:line="288" w:lineRule="auto"/>
    </w:pPr>
    <w:rPr>
      <w:rFonts w:eastAsiaTheme="minorHAnsi"/>
      <w:kern w:val="0"/>
      <w:sz w:val="24"/>
      <w:lang w:eastAsia="en-US"/>
      <w14:ligatures w14:val="none"/>
    </w:rPr>
  </w:style>
  <w:style w:type="paragraph" w:customStyle="1" w:styleId="86E94BF567834B82A85D9570E57754953">
    <w:name w:val="86E94BF567834B82A85D9570E57754953"/>
    <w:pPr>
      <w:spacing w:before="120" w:after="240" w:line="288" w:lineRule="auto"/>
    </w:pPr>
    <w:rPr>
      <w:rFonts w:eastAsiaTheme="minorHAnsi"/>
      <w:kern w:val="0"/>
      <w:sz w:val="24"/>
      <w:lang w:eastAsia="en-US"/>
      <w14:ligatures w14:val="none"/>
    </w:rPr>
  </w:style>
  <w:style w:type="paragraph" w:customStyle="1" w:styleId="D16E02847573411298BDB18F92295AC33">
    <w:name w:val="D16E02847573411298BDB18F92295AC33"/>
    <w:pPr>
      <w:spacing w:before="120" w:after="240" w:line="288" w:lineRule="auto"/>
    </w:pPr>
    <w:rPr>
      <w:rFonts w:eastAsiaTheme="minorHAnsi"/>
      <w:kern w:val="0"/>
      <w:sz w:val="24"/>
      <w:lang w:eastAsia="en-US"/>
      <w14:ligatures w14:val="none"/>
    </w:rPr>
  </w:style>
  <w:style w:type="paragraph" w:customStyle="1" w:styleId="17E9144EB4C549A0B84B8EF17FA093C73">
    <w:name w:val="17E9144EB4C549A0B84B8EF17FA093C73"/>
    <w:pPr>
      <w:spacing w:before="120" w:after="240" w:line="288" w:lineRule="auto"/>
    </w:pPr>
    <w:rPr>
      <w:rFonts w:eastAsiaTheme="minorHAnsi"/>
      <w:kern w:val="0"/>
      <w:sz w:val="24"/>
      <w:lang w:eastAsia="en-US"/>
      <w14:ligatures w14:val="none"/>
    </w:rPr>
  </w:style>
  <w:style w:type="paragraph" w:customStyle="1" w:styleId="D8B9372582464BC688328030E1307A9B3">
    <w:name w:val="D8B9372582464BC688328030E1307A9B3"/>
    <w:pPr>
      <w:spacing w:before="120" w:after="240" w:line="288" w:lineRule="auto"/>
    </w:pPr>
    <w:rPr>
      <w:rFonts w:eastAsiaTheme="minorHAnsi"/>
      <w:kern w:val="0"/>
      <w:sz w:val="24"/>
      <w:lang w:eastAsia="en-US"/>
      <w14:ligatures w14:val="none"/>
    </w:rPr>
  </w:style>
  <w:style w:type="paragraph" w:customStyle="1" w:styleId="ED870B95080F47C6B180971DD24001553">
    <w:name w:val="ED870B95080F47C6B180971DD24001553"/>
    <w:pPr>
      <w:spacing w:before="120" w:after="240" w:line="288" w:lineRule="auto"/>
    </w:pPr>
    <w:rPr>
      <w:rFonts w:eastAsiaTheme="minorHAnsi"/>
      <w:kern w:val="0"/>
      <w:sz w:val="24"/>
      <w:lang w:eastAsia="en-US"/>
      <w14:ligatures w14:val="none"/>
    </w:rPr>
  </w:style>
  <w:style w:type="paragraph" w:customStyle="1" w:styleId="B6673FFAD3E64959847F0C7B93A4E54E3">
    <w:name w:val="B6673FFAD3E64959847F0C7B93A4E54E3"/>
    <w:pPr>
      <w:spacing w:before="120" w:after="240" w:line="288" w:lineRule="auto"/>
    </w:pPr>
    <w:rPr>
      <w:rFonts w:eastAsiaTheme="minorHAnsi"/>
      <w:kern w:val="0"/>
      <w:sz w:val="24"/>
      <w:lang w:eastAsia="en-US"/>
      <w14:ligatures w14:val="none"/>
    </w:rPr>
  </w:style>
  <w:style w:type="paragraph" w:customStyle="1" w:styleId="E171F97033044DF2B530A41F60BC05AA3">
    <w:name w:val="E171F97033044DF2B530A41F60BC05AA3"/>
    <w:pPr>
      <w:spacing w:before="120" w:after="240" w:line="288" w:lineRule="auto"/>
    </w:pPr>
    <w:rPr>
      <w:rFonts w:eastAsiaTheme="minorHAnsi"/>
      <w:kern w:val="0"/>
      <w:sz w:val="24"/>
      <w:lang w:eastAsia="en-US"/>
      <w14:ligatures w14:val="none"/>
    </w:rPr>
  </w:style>
  <w:style w:type="paragraph" w:customStyle="1" w:styleId="90F4870C600342EABC201E3BC56EA4E13">
    <w:name w:val="90F4870C600342EABC201E3BC56EA4E13"/>
    <w:pPr>
      <w:spacing w:before="120" w:after="240" w:line="288" w:lineRule="auto"/>
    </w:pPr>
    <w:rPr>
      <w:rFonts w:eastAsiaTheme="minorHAnsi"/>
      <w:kern w:val="0"/>
      <w:sz w:val="24"/>
      <w:lang w:eastAsia="en-US"/>
      <w14:ligatures w14:val="none"/>
    </w:rPr>
  </w:style>
  <w:style w:type="paragraph" w:customStyle="1" w:styleId="C6D7DDDFE9F1426DAA722B00D1A92FDC3">
    <w:name w:val="C6D7DDDFE9F1426DAA722B00D1A92FDC3"/>
    <w:pPr>
      <w:spacing w:before="120" w:after="240" w:line="288" w:lineRule="auto"/>
    </w:pPr>
    <w:rPr>
      <w:rFonts w:eastAsiaTheme="minorHAnsi"/>
      <w:kern w:val="0"/>
      <w:sz w:val="24"/>
      <w:lang w:eastAsia="en-US"/>
      <w14:ligatures w14:val="none"/>
    </w:rPr>
  </w:style>
  <w:style w:type="paragraph" w:customStyle="1" w:styleId="B886EB3B15114F5CBF41CB4219513D663">
    <w:name w:val="B886EB3B15114F5CBF41CB4219513D663"/>
    <w:pPr>
      <w:spacing w:before="120" w:after="240" w:line="288" w:lineRule="auto"/>
    </w:pPr>
    <w:rPr>
      <w:rFonts w:eastAsiaTheme="minorHAnsi"/>
      <w:kern w:val="0"/>
      <w:sz w:val="24"/>
      <w:lang w:eastAsia="en-US"/>
      <w14:ligatures w14:val="none"/>
    </w:rPr>
  </w:style>
  <w:style w:type="paragraph" w:customStyle="1" w:styleId="2C49CF52B13542279664448EAB01A2013">
    <w:name w:val="2C49CF52B13542279664448EAB01A2013"/>
    <w:pPr>
      <w:spacing w:before="120" w:after="240" w:line="288" w:lineRule="auto"/>
    </w:pPr>
    <w:rPr>
      <w:rFonts w:eastAsiaTheme="minorHAnsi"/>
      <w:kern w:val="0"/>
      <w:sz w:val="24"/>
      <w:lang w:eastAsia="en-US"/>
      <w14:ligatures w14:val="none"/>
    </w:rPr>
  </w:style>
  <w:style w:type="paragraph" w:customStyle="1" w:styleId="2081B03E92BA4D0BA063569CF78C2F6F1">
    <w:name w:val="2081B03E92BA4D0BA063569CF78C2F6F1"/>
    <w:pPr>
      <w:spacing w:before="120" w:after="240" w:line="288" w:lineRule="auto"/>
    </w:pPr>
    <w:rPr>
      <w:rFonts w:eastAsiaTheme="minorHAnsi"/>
      <w:kern w:val="0"/>
      <w:sz w:val="24"/>
      <w:lang w:eastAsia="en-US"/>
      <w14:ligatures w14:val="none"/>
    </w:rPr>
  </w:style>
  <w:style w:type="paragraph" w:customStyle="1" w:styleId="7A91C4328B784476943C93452AD80C361">
    <w:name w:val="7A91C4328B784476943C93452AD80C361"/>
    <w:pPr>
      <w:spacing w:before="120" w:after="240" w:line="288" w:lineRule="auto"/>
    </w:pPr>
    <w:rPr>
      <w:rFonts w:eastAsiaTheme="minorHAnsi"/>
      <w:kern w:val="0"/>
      <w:sz w:val="24"/>
      <w:lang w:eastAsia="en-US"/>
      <w14:ligatures w14:val="none"/>
    </w:rPr>
  </w:style>
  <w:style w:type="paragraph" w:customStyle="1" w:styleId="ABDB12393882425CB2589299B64E6CE21">
    <w:name w:val="ABDB12393882425CB2589299B64E6CE21"/>
    <w:pPr>
      <w:spacing w:before="120" w:after="240" w:line="288" w:lineRule="auto"/>
    </w:pPr>
    <w:rPr>
      <w:rFonts w:eastAsiaTheme="minorHAnsi"/>
      <w:kern w:val="0"/>
      <w:sz w:val="24"/>
      <w:lang w:eastAsia="en-US"/>
      <w14:ligatures w14:val="none"/>
    </w:rPr>
  </w:style>
  <w:style w:type="paragraph" w:customStyle="1" w:styleId="F257F007A11F4DD9ACB21D45E47E2F301">
    <w:name w:val="F257F007A11F4DD9ACB21D45E47E2F301"/>
    <w:pPr>
      <w:spacing w:before="120" w:after="240" w:line="288" w:lineRule="auto"/>
    </w:pPr>
    <w:rPr>
      <w:rFonts w:eastAsiaTheme="minorHAnsi"/>
      <w:kern w:val="0"/>
      <w:sz w:val="24"/>
      <w:lang w:eastAsia="en-US"/>
      <w14:ligatures w14:val="none"/>
    </w:rPr>
  </w:style>
  <w:style w:type="paragraph" w:customStyle="1" w:styleId="FEE8E43A16BB4DB68E0E5D8D8FCD6DC51">
    <w:name w:val="FEE8E43A16BB4DB68E0E5D8D8FCD6DC51"/>
    <w:pPr>
      <w:spacing w:before="120" w:after="240" w:line="288" w:lineRule="auto"/>
    </w:pPr>
    <w:rPr>
      <w:rFonts w:eastAsiaTheme="minorHAnsi"/>
      <w:kern w:val="0"/>
      <w:sz w:val="24"/>
      <w:lang w:eastAsia="en-US"/>
      <w14:ligatures w14:val="none"/>
    </w:rPr>
  </w:style>
  <w:style w:type="paragraph" w:customStyle="1" w:styleId="7ABE44079C524CF995F3B1883E6FA36F1">
    <w:name w:val="7ABE44079C524CF995F3B1883E6FA36F1"/>
    <w:pPr>
      <w:spacing w:before="120" w:after="240" w:line="288" w:lineRule="auto"/>
    </w:pPr>
    <w:rPr>
      <w:rFonts w:eastAsiaTheme="minorHAnsi"/>
      <w:kern w:val="0"/>
      <w:sz w:val="24"/>
      <w:lang w:eastAsia="en-US"/>
      <w14:ligatures w14:val="none"/>
    </w:rPr>
  </w:style>
  <w:style w:type="paragraph" w:customStyle="1" w:styleId="40842D4118784B67A1E8DECB77BEDBE21">
    <w:name w:val="40842D4118784B67A1E8DECB77BEDBE21"/>
    <w:pPr>
      <w:spacing w:before="120" w:after="240" w:line="288" w:lineRule="auto"/>
    </w:pPr>
    <w:rPr>
      <w:rFonts w:eastAsiaTheme="minorHAnsi"/>
      <w:kern w:val="0"/>
      <w:sz w:val="24"/>
      <w:lang w:eastAsia="en-US"/>
      <w14:ligatures w14:val="none"/>
    </w:rPr>
  </w:style>
  <w:style w:type="paragraph" w:customStyle="1" w:styleId="2463607C718E4C73B08078BD9F4E618B1">
    <w:name w:val="2463607C718E4C73B08078BD9F4E618B1"/>
    <w:pPr>
      <w:spacing w:before="120" w:after="240" w:line="288" w:lineRule="auto"/>
    </w:pPr>
    <w:rPr>
      <w:rFonts w:eastAsiaTheme="minorHAnsi"/>
      <w:kern w:val="0"/>
      <w:sz w:val="24"/>
      <w:lang w:eastAsia="en-US"/>
      <w14:ligatures w14:val="none"/>
    </w:rPr>
  </w:style>
  <w:style w:type="paragraph" w:customStyle="1" w:styleId="EFC370EE9BE0406D9437B7C47498E2021">
    <w:name w:val="EFC370EE9BE0406D9437B7C47498E2021"/>
    <w:pPr>
      <w:spacing w:before="120" w:after="240" w:line="288" w:lineRule="auto"/>
    </w:pPr>
    <w:rPr>
      <w:rFonts w:eastAsiaTheme="minorHAnsi"/>
      <w:kern w:val="0"/>
      <w:sz w:val="24"/>
      <w:lang w:eastAsia="en-US"/>
      <w14:ligatures w14:val="none"/>
    </w:rPr>
  </w:style>
  <w:style w:type="paragraph" w:customStyle="1" w:styleId="7EC1D85AE5C44E7F8914E3599510B7171">
    <w:name w:val="7EC1D85AE5C44E7F8914E3599510B7171"/>
    <w:pPr>
      <w:spacing w:before="120" w:after="240" w:line="288" w:lineRule="auto"/>
    </w:pPr>
    <w:rPr>
      <w:rFonts w:eastAsiaTheme="minorHAnsi"/>
      <w:kern w:val="0"/>
      <w:sz w:val="24"/>
      <w:lang w:eastAsia="en-US"/>
      <w14:ligatures w14:val="none"/>
    </w:rPr>
  </w:style>
  <w:style w:type="paragraph" w:customStyle="1" w:styleId="5F1105F396B94393A786715AA3447E831">
    <w:name w:val="5F1105F396B94393A786715AA3447E831"/>
    <w:pPr>
      <w:spacing w:before="120" w:after="240" w:line="288" w:lineRule="auto"/>
    </w:pPr>
    <w:rPr>
      <w:rFonts w:eastAsiaTheme="minorHAnsi"/>
      <w:kern w:val="0"/>
      <w:sz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1" ma:contentTypeDescription="Create a new document." ma:contentTypeScope="" ma:versionID="37c03282ab5c0a7cb5036435773bd301">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eb6f04274324f0e94454f9c631dd6a40"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ilesType xmlns="115cab4d-6f10-452d-be6b-9948dc02e1cd" xsi:nil="true"/>
    <TaxCatchAll xmlns="cab06639-4b0c-4205-80b4-0b156190631b" xsi:nil="true"/>
    <Classification xmlns="115cab4d-6f10-452d-be6b-9948dc02e1cd" xsi:nil="true"/>
    <Owner xmlns="115cab4d-6f10-452d-be6b-9948dc02e1cd">
      <UserInfo>
        <DisplayName/>
        <AccountId xsi:nil="true"/>
        <AccountType/>
      </UserInfo>
    </Owner>
    <lcf76f155ced4ddcb4097134ff3c332f xmlns="115cab4d-6f10-452d-be6b-9948dc02e1cd">
      <Terms xmlns="http://schemas.microsoft.com/office/infopath/2007/PartnerControls"/>
    </lcf76f155ced4ddcb4097134ff3c332f>
    <Status xmlns="115cab4d-6f10-452d-be6b-9948dc02e1cd">Not started</Status>
  </documentManagement>
</p:properties>
</file>

<file path=customXml/itemProps1.xml><?xml version="1.0" encoding="utf-8"?>
<ds:datastoreItem xmlns:ds="http://schemas.openxmlformats.org/officeDocument/2006/customXml" ds:itemID="{F3B095D6-2322-45DF-AF5F-E17FBD97B9BB}">
  <ds:schemaRefs>
    <ds:schemaRef ds:uri="http://schemas.microsoft.com/sharepoint/v3/contenttype/forms"/>
  </ds:schemaRefs>
</ds:datastoreItem>
</file>

<file path=customXml/itemProps2.xml><?xml version="1.0" encoding="utf-8"?>
<ds:datastoreItem xmlns:ds="http://schemas.openxmlformats.org/officeDocument/2006/customXml" ds:itemID="{C084E9E8-D078-423B-9BD1-2EE61DDB8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4.xml><?xml version="1.0" encoding="utf-8"?>
<ds:datastoreItem xmlns:ds="http://schemas.openxmlformats.org/officeDocument/2006/customXml" ds:itemID="{52A1F041-18FE-4B98-AE04-1E321FBD7FB7}">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115cab4d-6f10-452d-be6b-9948dc02e1cd"/>
    <ds:schemaRef ds:uri="http://purl.org/dc/terms/"/>
    <ds:schemaRef ds:uri="http://schemas.microsoft.com/office/2006/documentManagement/types"/>
    <ds:schemaRef ds:uri="cab06639-4b0c-4205-80b4-0b156190631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Template>
  <TotalTime>1</TotalTime>
  <Pages>24</Pages>
  <Words>3162</Words>
  <Characters>18026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Jeanette Cooke</cp:lastModifiedBy>
  <cp:revision>2</cp:revision>
  <dcterms:created xsi:type="dcterms:W3CDTF">2023-09-05T00:59:00Z</dcterms:created>
  <dcterms:modified xsi:type="dcterms:W3CDTF">2023-09-05T00:59:00Z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0x0101040000C882126429BB4290855C7DC7166728</vt:lpwstr>
  </property>
  <property fmtid="{D5CDD505-2E9C-101B-9397-08002B2CF9AE}" pid="3" name="MediaServiceImageTags">
    <vt:lpwstr/>
  </property>
  <property fmtid="{D5CDD505-2E9C-101B-9397-08002B2CF9AE}" pid="4" name="d65eeeaccac147a2976cca470bd7ff68">
    <vt:lpwstr/>
  </property>
  <property fmtid="{D5CDD505-2E9C-101B-9397-08002B2CF9AE}" pid="5" name="MoH Business Function">
    <vt:lpwstr/>
  </property>
</Properties>
</file>