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813"/>
        <w:gridCol w:w="4814"/>
      </w:tblGrid>
      <w:tr w:rsidR="008B7D47" w:rsidTr="008B7D47">
        <w:tc>
          <w:tcPr>
            <w:tcW w:w="4813" w:type="dxa"/>
            <w:tcBorders>
              <w:top w:val="nil"/>
              <w:left w:val="nil"/>
              <w:bottom w:val="nil"/>
              <w:right w:val="nil"/>
            </w:tcBorders>
          </w:tcPr>
          <w:p w:rsidR="008B7D47" w:rsidRDefault="008B7D47" w:rsidP="008B7D47">
            <w:bookmarkStart w:id="0" w:name="_Toc263324100"/>
            <w:r>
              <w:rPr>
                <w:noProof/>
              </w:rPr>
              <w:drawing>
                <wp:inline distT="0" distB="0" distL="0" distR="0" wp14:anchorId="312FFC0C" wp14:editId="18E53679">
                  <wp:extent cx="2366322" cy="11734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_RGB colour.jpg"/>
                          <pic:cNvPicPr/>
                        </pic:nvPicPr>
                        <pic:blipFill>
                          <a:blip r:embed="rId8">
                            <a:extLst>
                              <a:ext uri="{28A0092B-C50C-407E-A947-70E740481C1C}">
                                <a14:useLocalDpi xmlns:a14="http://schemas.microsoft.com/office/drawing/2010/main" val="0"/>
                              </a:ext>
                            </a:extLst>
                          </a:blip>
                          <a:stretch>
                            <a:fillRect/>
                          </a:stretch>
                        </pic:blipFill>
                        <pic:spPr>
                          <a:xfrm>
                            <a:off x="0" y="0"/>
                            <a:ext cx="2367077" cy="1173854"/>
                          </a:xfrm>
                          <a:prstGeom prst="rect">
                            <a:avLst/>
                          </a:prstGeom>
                        </pic:spPr>
                      </pic:pic>
                    </a:graphicData>
                  </a:graphic>
                </wp:inline>
              </w:drawing>
            </w:r>
          </w:p>
        </w:tc>
        <w:tc>
          <w:tcPr>
            <w:tcW w:w="4814" w:type="dxa"/>
            <w:tcBorders>
              <w:top w:val="nil"/>
              <w:left w:val="nil"/>
              <w:bottom w:val="nil"/>
              <w:right w:val="nil"/>
            </w:tcBorders>
          </w:tcPr>
          <w:p w:rsidR="008B7D47" w:rsidRDefault="008B7D47" w:rsidP="008B7D47"/>
          <w:p w:rsidR="008B7D47" w:rsidRDefault="008B7D47" w:rsidP="008B7D47">
            <w:r>
              <w:object w:dxaOrig="17398" w:dyaOrig="7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70.5pt" o:ole="">
                  <v:imagedata r:id="rId9" o:title=""/>
                </v:shape>
                <o:OLEObject Type="Embed" ProgID="MSPhotoEd.3" ShapeID="_x0000_i1025" DrawAspect="Content" ObjectID="_1525254971" r:id="rId10"/>
              </w:object>
            </w:r>
          </w:p>
        </w:tc>
      </w:tr>
    </w:tbl>
    <w:p w:rsidR="008B7D47" w:rsidRDefault="008B7D47" w:rsidP="008B7D47"/>
    <w:p w:rsidR="0045575F" w:rsidRPr="00F754AD" w:rsidRDefault="008B7D47" w:rsidP="008B7D47">
      <w:pPr>
        <w:rPr>
          <w:rFonts w:ascii="Arial" w:hAnsi="Arial" w:cs="Arial"/>
        </w:rPr>
      </w:pPr>
      <w:r>
        <w:tab/>
      </w:r>
      <w:r>
        <w:tab/>
      </w: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9C6AC5" w:rsidRDefault="0045575F" w:rsidP="0017354E">
      <w:pPr>
        <w:tabs>
          <w:tab w:val="left" w:pos="2895"/>
        </w:tabs>
        <w:jc w:val="right"/>
        <w:rPr>
          <w:rFonts w:ascii="Arial" w:hAnsi="Arial" w:cs="Arial"/>
          <w:b/>
          <w:sz w:val="48"/>
          <w:szCs w:val="48"/>
        </w:rPr>
      </w:pPr>
    </w:p>
    <w:p w:rsidR="0045575F" w:rsidRPr="00F754AD" w:rsidRDefault="0045575F" w:rsidP="0017354E">
      <w:pPr>
        <w:tabs>
          <w:tab w:val="left" w:pos="2895"/>
        </w:tabs>
        <w:jc w:val="right"/>
        <w:rPr>
          <w:rFonts w:ascii="Arial" w:hAnsi="Arial" w:cs="Arial"/>
        </w:rPr>
      </w:pPr>
    </w:p>
    <w:p w:rsidR="0045575F" w:rsidRPr="00F754AD" w:rsidRDefault="0045575F" w:rsidP="0017354E">
      <w:pPr>
        <w:tabs>
          <w:tab w:val="left" w:pos="2895"/>
        </w:tabs>
        <w:jc w:val="right"/>
        <w:rPr>
          <w:rFonts w:ascii="Arial" w:hAnsi="Arial" w:cs="Arial"/>
        </w:rPr>
      </w:pPr>
    </w:p>
    <w:p w:rsidR="0045575F" w:rsidRPr="00F754AD" w:rsidRDefault="0045575F" w:rsidP="0017354E">
      <w:pPr>
        <w:tabs>
          <w:tab w:val="left" w:pos="2895"/>
        </w:tabs>
        <w:jc w:val="right"/>
        <w:rPr>
          <w:rFonts w:ascii="Arial" w:hAnsi="Arial" w:cs="Arial"/>
        </w:rPr>
      </w:pPr>
    </w:p>
    <w:p w:rsidR="0045575F" w:rsidRPr="00F754AD" w:rsidRDefault="0045575F" w:rsidP="0017354E">
      <w:pPr>
        <w:tabs>
          <w:tab w:val="left" w:pos="2895"/>
        </w:tabs>
        <w:jc w:val="right"/>
        <w:rPr>
          <w:rFonts w:ascii="Arial" w:hAnsi="Arial" w:cs="Arial"/>
        </w:rPr>
      </w:pPr>
    </w:p>
    <w:p w:rsidR="0045575F" w:rsidRPr="00F754AD" w:rsidRDefault="0045575F" w:rsidP="0017354E">
      <w:pPr>
        <w:pStyle w:val="BodyText"/>
        <w:jc w:val="right"/>
        <w:rPr>
          <w:rFonts w:cs="Arial"/>
        </w:rPr>
      </w:pPr>
    </w:p>
    <w:p w:rsidR="0045575F" w:rsidRPr="008A22CC" w:rsidRDefault="0045575F" w:rsidP="0017354E">
      <w:pPr>
        <w:ind w:firstLine="720"/>
        <w:jc w:val="right"/>
        <w:rPr>
          <w:rFonts w:ascii="Arial" w:hAnsi="Arial" w:cs="Arial"/>
          <w:sz w:val="48"/>
          <w:szCs w:val="48"/>
        </w:rPr>
      </w:pPr>
      <w:r w:rsidRPr="008A22CC">
        <w:rPr>
          <w:rFonts w:ascii="Arial" w:hAnsi="Arial" w:cs="Arial"/>
          <w:sz w:val="48"/>
          <w:szCs w:val="48"/>
        </w:rPr>
        <w:t>Service Delivery Model</w:t>
      </w:r>
    </w:p>
    <w:p w:rsidR="0045575F" w:rsidRPr="008A22CC" w:rsidRDefault="0045575F" w:rsidP="0017354E">
      <w:pPr>
        <w:tabs>
          <w:tab w:val="left" w:pos="1980"/>
        </w:tabs>
        <w:jc w:val="right"/>
        <w:rPr>
          <w:rFonts w:ascii="Arial" w:hAnsi="Arial" w:cs="Arial"/>
          <w:sz w:val="48"/>
          <w:szCs w:val="48"/>
        </w:rPr>
      </w:pPr>
    </w:p>
    <w:p w:rsidR="0045575F" w:rsidRPr="008A22CC" w:rsidRDefault="0045575F" w:rsidP="0017354E">
      <w:pPr>
        <w:jc w:val="right"/>
        <w:rPr>
          <w:rFonts w:ascii="Arial" w:hAnsi="Arial" w:cs="Arial"/>
          <w:sz w:val="48"/>
          <w:szCs w:val="48"/>
        </w:rPr>
      </w:pPr>
    </w:p>
    <w:p w:rsidR="0045575F" w:rsidRPr="008A22CC" w:rsidRDefault="0045575F" w:rsidP="0017354E">
      <w:pPr>
        <w:pStyle w:val="SubTitle"/>
        <w:tabs>
          <w:tab w:val="clear" w:pos="4253"/>
        </w:tabs>
        <w:ind w:firstLine="720"/>
        <w:rPr>
          <w:rFonts w:cs="Arial"/>
          <w:sz w:val="48"/>
          <w:szCs w:val="48"/>
        </w:rPr>
      </w:pPr>
      <w:bookmarkStart w:id="1" w:name="_GoBack"/>
      <w:r w:rsidRPr="008A22CC">
        <w:rPr>
          <w:rFonts w:cs="Arial"/>
          <w:sz w:val="48"/>
          <w:szCs w:val="48"/>
        </w:rPr>
        <w:t>Bowel Screening Pilot</w:t>
      </w:r>
    </w:p>
    <w:bookmarkEnd w:id="1"/>
    <w:p w:rsidR="0045575F" w:rsidRPr="008A22CC" w:rsidRDefault="0045575F" w:rsidP="0017354E">
      <w:pPr>
        <w:jc w:val="right"/>
      </w:pPr>
    </w:p>
    <w:p w:rsidR="0045575F" w:rsidRPr="00F754AD" w:rsidRDefault="0045575F" w:rsidP="0017354E">
      <w:pPr>
        <w:jc w:val="right"/>
        <w:rPr>
          <w:rFonts w:ascii="Arial" w:hAnsi="Arial" w:cs="Arial"/>
        </w:rPr>
      </w:pPr>
    </w:p>
    <w:p w:rsidR="0045575F"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F754AD" w:rsidRDefault="0045575F" w:rsidP="0017354E">
      <w:pPr>
        <w:jc w:val="right"/>
        <w:rPr>
          <w:rFonts w:ascii="Arial" w:hAnsi="Arial" w:cs="Arial"/>
        </w:rPr>
      </w:pPr>
    </w:p>
    <w:p w:rsidR="0045575F" w:rsidRPr="003914C5" w:rsidRDefault="0045575F" w:rsidP="0017354E">
      <w:pPr>
        <w:jc w:val="right"/>
        <w:rPr>
          <w:rFonts w:ascii="Arial" w:hAnsi="Arial" w:cs="Arial"/>
          <w:b/>
          <w:sz w:val="32"/>
          <w:szCs w:val="32"/>
        </w:rPr>
      </w:pPr>
    </w:p>
    <w:p w:rsidR="0045575F" w:rsidRPr="003914C5" w:rsidRDefault="00CD6783" w:rsidP="0017354E">
      <w:pPr>
        <w:jc w:val="right"/>
        <w:rPr>
          <w:rFonts w:ascii="Arial" w:hAnsi="Arial" w:cs="Arial"/>
          <w:b/>
          <w:sz w:val="20"/>
          <w:szCs w:val="20"/>
        </w:rPr>
      </w:pPr>
      <w:r>
        <w:rPr>
          <w:rFonts w:ascii="Arial" w:hAnsi="Arial" w:cs="Arial"/>
          <w:b/>
          <w:sz w:val="32"/>
          <w:szCs w:val="32"/>
        </w:rPr>
        <w:t xml:space="preserve">September </w:t>
      </w:r>
      <w:r w:rsidR="003914C5">
        <w:rPr>
          <w:rFonts w:ascii="Arial" w:hAnsi="Arial" w:cs="Arial"/>
          <w:b/>
          <w:sz w:val="32"/>
          <w:szCs w:val="32"/>
        </w:rPr>
        <w:t>2013</w:t>
      </w:r>
    </w:p>
    <w:p w:rsidR="0045575F" w:rsidRDefault="0045575F" w:rsidP="0017354E">
      <w:pPr>
        <w:rPr>
          <w:rFonts w:ascii="Arial" w:hAnsi="Arial" w:cs="Arial"/>
        </w:rPr>
      </w:pPr>
    </w:p>
    <w:p w:rsidR="0045575F" w:rsidRPr="00F754AD" w:rsidRDefault="0045575F" w:rsidP="0017354E">
      <w:pPr>
        <w:rPr>
          <w:rFonts w:ascii="Arial" w:hAnsi="Arial" w:cs="Arial"/>
        </w:rPr>
        <w:sectPr w:rsidR="0045575F" w:rsidRPr="00F754AD" w:rsidSect="0017354E">
          <w:footerReference w:type="even" r:id="rId11"/>
          <w:footerReference w:type="default" r:id="rId12"/>
          <w:pgSz w:w="11905" w:h="16837"/>
          <w:pgMar w:top="1134" w:right="1247" w:bottom="1021" w:left="1247" w:header="720" w:footer="720" w:gutter="0"/>
          <w:cols w:space="720"/>
          <w:docGrid w:linePitch="360"/>
        </w:sectPr>
      </w:pPr>
    </w:p>
    <w:p w:rsidR="0045575F" w:rsidRPr="003F4131" w:rsidRDefault="0045575F" w:rsidP="0017354E">
      <w:pPr>
        <w:pStyle w:val="TOC1"/>
        <w:tabs>
          <w:tab w:val="left" w:pos="480"/>
          <w:tab w:val="right" w:leader="dot" w:pos="9628"/>
        </w:tabs>
        <w:rPr>
          <w:sz w:val="20"/>
          <w:szCs w:val="20"/>
        </w:rPr>
      </w:pPr>
      <w:bookmarkStart w:id="2" w:name="_Toc288568378"/>
      <w:bookmarkStart w:id="3" w:name="_Toc288568379"/>
      <w:r w:rsidRPr="003F4131">
        <w:rPr>
          <w:sz w:val="20"/>
          <w:szCs w:val="20"/>
        </w:rPr>
        <w:lastRenderedPageBreak/>
        <w:t>Contents</w:t>
      </w:r>
    </w:p>
    <w:p w:rsidR="00CD6783" w:rsidRPr="003F4131" w:rsidRDefault="0045575F">
      <w:pPr>
        <w:pStyle w:val="TOC1"/>
        <w:tabs>
          <w:tab w:val="left" w:pos="480"/>
          <w:tab w:val="right" w:leader="dot" w:pos="9628"/>
        </w:tabs>
        <w:rPr>
          <w:rFonts w:eastAsiaTheme="minorEastAsia"/>
          <w:b w:val="0"/>
          <w:bCs w:val="0"/>
          <w:caps w:val="0"/>
          <w:noProof/>
          <w:sz w:val="20"/>
          <w:szCs w:val="20"/>
        </w:rPr>
      </w:pPr>
      <w:r w:rsidRPr="003F4131">
        <w:rPr>
          <w:sz w:val="20"/>
          <w:szCs w:val="20"/>
        </w:rPr>
        <w:fldChar w:fldCharType="begin"/>
      </w:r>
      <w:r w:rsidRPr="003F4131">
        <w:rPr>
          <w:sz w:val="20"/>
          <w:szCs w:val="20"/>
        </w:rPr>
        <w:instrText xml:space="preserve"> TOC \o "1-3" \h \z \u </w:instrText>
      </w:r>
      <w:r w:rsidRPr="003F4131">
        <w:rPr>
          <w:sz w:val="20"/>
          <w:szCs w:val="20"/>
        </w:rPr>
        <w:fldChar w:fldCharType="separate"/>
      </w:r>
      <w:hyperlink w:anchor="_Toc366761704" w:history="1">
        <w:r w:rsidR="00CD6783" w:rsidRPr="003F4131">
          <w:rPr>
            <w:rStyle w:val="Hyperlink"/>
            <w:rFonts w:cs="Arial"/>
            <w:noProof/>
            <w:sz w:val="20"/>
            <w:szCs w:val="20"/>
          </w:rPr>
          <w:t>1.</w:t>
        </w:r>
        <w:r w:rsidR="00CD6783" w:rsidRPr="003F4131">
          <w:rPr>
            <w:rFonts w:eastAsiaTheme="minorEastAsia"/>
            <w:b w:val="0"/>
            <w:bCs w:val="0"/>
            <w:caps w:val="0"/>
            <w:noProof/>
            <w:sz w:val="20"/>
            <w:szCs w:val="20"/>
          </w:rPr>
          <w:tab/>
        </w:r>
        <w:r w:rsidR="00CD6783" w:rsidRPr="003F4131">
          <w:rPr>
            <w:rStyle w:val="Hyperlink"/>
            <w:rFonts w:cs="Arial"/>
            <w:noProof/>
            <w:sz w:val="20"/>
            <w:szCs w:val="20"/>
          </w:rPr>
          <w:t>Overview of the Programme</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_Toc366761704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6</w:t>
        </w:r>
        <w:r w:rsidR="00CD6783" w:rsidRPr="003F4131">
          <w:rPr>
            <w:noProof/>
            <w:webHidden/>
            <w:sz w:val="20"/>
            <w:szCs w:val="20"/>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05" w:history="1">
        <w:r w:rsidR="00CD6783" w:rsidRPr="003F4131">
          <w:rPr>
            <w:rStyle w:val="Hyperlink"/>
            <w:rFonts w:ascii="Arial" w:hAnsi="Arial" w:cs="Arial"/>
            <w:noProof/>
          </w:rPr>
          <w:t>1.1</w:t>
        </w:r>
        <w:r w:rsidR="00CD6783" w:rsidRPr="003F4131">
          <w:rPr>
            <w:rFonts w:ascii="Arial" w:eastAsiaTheme="minorEastAsia" w:hAnsi="Arial" w:cs="Arial"/>
            <w:b w:val="0"/>
            <w:bCs w:val="0"/>
            <w:noProof/>
          </w:rPr>
          <w:tab/>
        </w:r>
        <w:r w:rsidR="00CD6783" w:rsidRPr="003F4131">
          <w:rPr>
            <w:rStyle w:val="Hyperlink"/>
            <w:rFonts w:ascii="Arial" w:hAnsi="Arial" w:cs="Arial"/>
            <w:noProof/>
          </w:rPr>
          <w:t>Purpose</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_Toc366761705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6</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06" w:history="1">
        <w:r w:rsidR="00CD6783" w:rsidRPr="003F4131">
          <w:rPr>
            <w:rStyle w:val="Hyperlink"/>
            <w:rFonts w:ascii="Arial" w:hAnsi="Arial" w:cs="Arial"/>
            <w:noProof/>
          </w:rPr>
          <w:t>1.2</w:t>
        </w:r>
        <w:r w:rsidR="00CD6783" w:rsidRPr="003F4131">
          <w:rPr>
            <w:rFonts w:ascii="Arial" w:eastAsiaTheme="minorEastAsia" w:hAnsi="Arial" w:cs="Arial"/>
            <w:b w:val="0"/>
            <w:bCs w:val="0"/>
            <w:noProof/>
          </w:rPr>
          <w:tab/>
        </w:r>
        <w:r w:rsidR="00CD6783" w:rsidRPr="003F4131">
          <w:rPr>
            <w:rStyle w:val="Hyperlink"/>
            <w:rFonts w:ascii="Arial" w:hAnsi="Arial" w:cs="Arial"/>
            <w:noProof/>
          </w:rPr>
          <w:t>Bowel Screening Programmes</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_Toc366761706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6</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07" w:history="1">
        <w:r w:rsidR="00CD6783" w:rsidRPr="003F4131">
          <w:rPr>
            <w:rStyle w:val="Hyperlink"/>
            <w:rFonts w:ascii="Arial" w:hAnsi="Arial" w:cs="Arial"/>
            <w:noProof/>
          </w:rPr>
          <w:t>1.3</w:t>
        </w:r>
        <w:r w:rsidR="00CD6783" w:rsidRPr="003F4131">
          <w:rPr>
            <w:rFonts w:ascii="Arial" w:eastAsiaTheme="minorEastAsia" w:hAnsi="Arial" w:cs="Arial"/>
            <w:b w:val="0"/>
            <w:bCs w:val="0"/>
            <w:noProof/>
          </w:rPr>
          <w:tab/>
        </w:r>
        <w:r w:rsidR="00CD6783" w:rsidRPr="003F4131">
          <w:rPr>
            <w:rStyle w:val="Hyperlink"/>
            <w:rFonts w:ascii="Arial" w:hAnsi="Arial" w:cs="Arial"/>
            <w:noProof/>
          </w:rPr>
          <w:t>Bowel Cancer in New Zealand</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_Toc366761707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6</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08" w:history="1">
        <w:r w:rsidR="00CD6783" w:rsidRPr="003F4131">
          <w:rPr>
            <w:rStyle w:val="Hyperlink"/>
            <w:rFonts w:ascii="Arial" w:hAnsi="Arial" w:cs="Arial"/>
            <w:noProof/>
          </w:rPr>
          <w:t>1.4</w:t>
        </w:r>
        <w:r w:rsidR="00CD6783" w:rsidRPr="003F4131">
          <w:rPr>
            <w:rFonts w:ascii="Arial" w:eastAsiaTheme="minorEastAsia" w:hAnsi="Arial" w:cs="Arial"/>
            <w:b w:val="0"/>
            <w:bCs w:val="0"/>
            <w:noProof/>
          </w:rPr>
          <w:tab/>
        </w:r>
        <w:r w:rsidR="00CD6783" w:rsidRPr="003F4131">
          <w:rPr>
            <w:rStyle w:val="Hyperlink"/>
            <w:rFonts w:ascii="Arial" w:hAnsi="Arial" w:cs="Arial"/>
            <w:noProof/>
          </w:rPr>
          <w:t>The Bowel Screening Pilot at Waitemata District Health Board</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_Toc366761708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7</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09" w:history="1">
        <w:r w:rsidR="00CD6783" w:rsidRPr="003F4131">
          <w:rPr>
            <w:rStyle w:val="Hyperlink"/>
            <w:rFonts w:ascii="Arial" w:hAnsi="Arial" w:cs="Arial"/>
            <w:noProof/>
          </w:rPr>
          <w:t>1.5</w:t>
        </w:r>
        <w:r w:rsidR="00CD6783" w:rsidRPr="003F4131">
          <w:rPr>
            <w:rFonts w:ascii="Arial" w:eastAsiaTheme="minorEastAsia" w:hAnsi="Arial" w:cs="Arial"/>
            <w:b w:val="0"/>
            <w:bCs w:val="0"/>
            <w:noProof/>
          </w:rPr>
          <w:tab/>
        </w:r>
        <w:r w:rsidR="00CD6783" w:rsidRPr="003F4131">
          <w:rPr>
            <w:rStyle w:val="Hyperlink"/>
            <w:rFonts w:ascii="Arial" w:hAnsi="Arial" w:cs="Arial"/>
            <w:noProof/>
          </w:rPr>
          <w:t>Bowel Screening Aims and Objectives</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_Toc366761709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8</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10" w:history="1">
        <w:r w:rsidR="00CD6783" w:rsidRPr="003F4131">
          <w:rPr>
            <w:rStyle w:val="Hyperlink"/>
            <w:rFonts w:ascii="Arial" w:hAnsi="Arial" w:cs="Arial"/>
            <w:noProof/>
          </w:rPr>
          <w:t>1.6</w:t>
        </w:r>
        <w:r w:rsidR="00CD6783" w:rsidRPr="003F4131">
          <w:rPr>
            <w:rFonts w:ascii="Arial" w:eastAsiaTheme="minorEastAsia" w:hAnsi="Arial" w:cs="Arial"/>
            <w:b w:val="0"/>
            <w:bCs w:val="0"/>
            <w:noProof/>
          </w:rPr>
          <w:tab/>
        </w:r>
        <w:r w:rsidR="00CD6783" w:rsidRPr="003F4131">
          <w:rPr>
            <w:rStyle w:val="Hyperlink"/>
            <w:rFonts w:ascii="Arial" w:hAnsi="Arial" w:cs="Arial"/>
            <w:noProof/>
          </w:rPr>
          <w:t>The Bowel Screening Pathway</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_Toc366761710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10</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14" w:history="1">
        <w:r w:rsidR="00CD6783" w:rsidRPr="003F4131">
          <w:rPr>
            <w:rStyle w:val="Hyperlink"/>
            <w:rFonts w:ascii="Arial" w:hAnsi="Arial" w:cs="Arial"/>
            <w:noProof/>
          </w:rPr>
          <w:t>1.7</w:t>
        </w:r>
        <w:r w:rsidR="00CD6783" w:rsidRPr="003F4131">
          <w:rPr>
            <w:rFonts w:ascii="Arial" w:eastAsiaTheme="minorEastAsia" w:hAnsi="Arial" w:cs="Arial"/>
            <w:b w:val="0"/>
            <w:bCs w:val="0"/>
            <w:noProof/>
          </w:rPr>
          <w:tab/>
        </w:r>
        <w:r w:rsidR="00CD6783" w:rsidRPr="003F4131">
          <w:rPr>
            <w:rStyle w:val="Hyperlink"/>
            <w:rFonts w:ascii="Arial" w:hAnsi="Arial" w:cs="Arial"/>
            <w:noProof/>
          </w:rPr>
          <w:t>Coordination of the Bowel Screening Service</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_Toc366761714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13</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15" w:history="1">
        <w:r w:rsidR="00CD6783" w:rsidRPr="003F4131">
          <w:rPr>
            <w:rStyle w:val="Hyperlink"/>
            <w:rFonts w:ascii="Arial" w:hAnsi="Arial" w:cs="Arial"/>
            <w:noProof/>
          </w:rPr>
          <w:t>1.8</w:t>
        </w:r>
        <w:r w:rsidR="00CD6783" w:rsidRPr="003F4131">
          <w:rPr>
            <w:rFonts w:ascii="Arial" w:eastAsiaTheme="minorEastAsia" w:hAnsi="Arial" w:cs="Arial"/>
            <w:b w:val="0"/>
            <w:bCs w:val="0"/>
            <w:noProof/>
          </w:rPr>
          <w:tab/>
        </w:r>
        <w:r w:rsidR="00CD6783" w:rsidRPr="003F4131">
          <w:rPr>
            <w:rStyle w:val="Hyperlink"/>
            <w:rFonts w:ascii="Arial" w:hAnsi="Arial" w:cs="Arial"/>
            <w:noProof/>
          </w:rPr>
          <w:t>Overall Management of the Screening Pathway</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_Toc366761715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13</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18" w:history="1">
        <w:r w:rsidR="00CD6783" w:rsidRPr="003F4131">
          <w:rPr>
            <w:rStyle w:val="Hyperlink"/>
            <w:rFonts w:ascii="Arial" w:hAnsi="Arial" w:cs="Arial"/>
            <w:noProof/>
          </w:rPr>
          <w:t>1.9</w:t>
        </w:r>
        <w:r w:rsidR="00CD6783" w:rsidRPr="003F4131">
          <w:rPr>
            <w:rFonts w:ascii="Arial" w:eastAsiaTheme="minorEastAsia" w:hAnsi="Arial" w:cs="Arial"/>
            <w:b w:val="0"/>
            <w:bCs w:val="0"/>
            <w:noProof/>
          </w:rPr>
          <w:tab/>
        </w:r>
        <w:r w:rsidR="00CD6783" w:rsidRPr="003F4131">
          <w:rPr>
            <w:rStyle w:val="Hyperlink"/>
            <w:rFonts w:ascii="Arial" w:hAnsi="Arial" w:cs="Arial"/>
            <w:noProof/>
          </w:rPr>
          <w:t>The role of Iwi/ Māori and Pacific Providers in the Bowel Screening Pilot</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_Toc366761718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15</w:t>
        </w:r>
        <w:r w:rsidR="00CD6783" w:rsidRPr="003F4131">
          <w:rPr>
            <w:rFonts w:ascii="Arial" w:hAnsi="Arial" w:cs="Arial"/>
            <w:noProof/>
            <w:webHidden/>
          </w:rPr>
          <w:fldChar w:fldCharType="end"/>
        </w:r>
      </w:hyperlink>
    </w:p>
    <w:p w:rsidR="00CD6783" w:rsidRPr="003F4131" w:rsidRDefault="00BF7D78">
      <w:pPr>
        <w:pStyle w:val="TOC2"/>
        <w:tabs>
          <w:tab w:val="left" w:pos="720"/>
          <w:tab w:val="right" w:leader="dot" w:pos="9628"/>
        </w:tabs>
        <w:rPr>
          <w:rFonts w:ascii="Arial" w:eastAsiaTheme="minorEastAsia" w:hAnsi="Arial" w:cs="Arial"/>
          <w:b w:val="0"/>
          <w:bCs w:val="0"/>
          <w:noProof/>
        </w:rPr>
      </w:pPr>
      <w:hyperlink w:anchor="_Toc366761719" w:history="1">
        <w:r w:rsidR="00CD6783" w:rsidRPr="003F4131">
          <w:rPr>
            <w:rStyle w:val="Hyperlink"/>
            <w:rFonts w:ascii="Arial" w:hAnsi="Arial" w:cs="Arial"/>
            <w:noProof/>
          </w:rPr>
          <w:t>1.10</w:t>
        </w:r>
        <w:r w:rsidR="00CD6783" w:rsidRPr="003F4131">
          <w:rPr>
            <w:rFonts w:ascii="Arial" w:eastAsiaTheme="minorEastAsia" w:hAnsi="Arial" w:cs="Arial"/>
            <w:b w:val="0"/>
            <w:bCs w:val="0"/>
            <w:noProof/>
          </w:rPr>
          <w:tab/>
        </w:r>
        <w:r w:rsidR="00CD6783" w:rsidRPr="003F4131">
          <w:rPr>
            <w:rStyle w:val="Hyperlink"/>
            <w:rFonts w:ascii="Arial" w:hAnsi="Arial" w:cs="Arial"/>
            <w:noProof/>
          </w:rPr>
          <w:t>Bowel Screening Policy and Operating Procedures Manual</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_Toc366761719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15</w:t>
        </w:r>
        <w:r w:rsidR="00CD6783" w:rsidRPr="003F4131">
          <w:rPr>
            <w:rFonts w:ascii="Arial" w:hAnsi="Arial" w:cs="Arial"/>
            <w:noProof/>
            <w:webHidden/>
          </w:rPr>
          <w:fldChar w:fldCharType="end"/>
        </w:r>
      </w:hyperlink>
    </w:p>
    <w:p w:rsidR="00CD6783" w:rsidRPr="003F4131" w:rsidRDefault="00BF7D78">
      <w:pPr>
        <w:pStyle w:val="TOC1"/>
        <w:tabs>
          <w:tab w:val="left" w:pos="480"/>
          <w:tab w:val="right" w:leader="dot" w:pos="9628"/>
        </w:tabs>
        <w:rPr>
          <w:rFonts w:eastAsiaTheme="minorEastAsia"/>
          <w:b w:val="0"/>
          <w:bCs w:val="0"/>
          <w:caps w:val="0"/>
          <w:noProof/>
          <w:sz w:val="20"/>
          <w:szCs w:val="20"/>
        </w:rPr>
      </w:pPr>
      <w:hyperlink w:anchor="_Toc366761720" w:history="1">
        <w:r w:rsidR="00CD6783" w:rsidRPr="003F4131">
          <w:rPr>
            <w:rStyle w:val="Hyperlink"/>
            <w:rFonts w:cs="Arial"/>
            <w:noProof/>
            <w:sz w:val="20"/>
            <w:szCs w:val="20"/>
          </w:rPr>
          <w:t>2.</w:t>
        </w:r>
        <w:r w:rsidR="00CD6783" w:rsidRPr="003F4131">
          <w:rPr>
            <w:rFonts w:eastAsiaTheme="minorEastAsia"/>
            <w:b w:val="0"/>
            <w:bCs w:val="0"/>
            <w:caps w:val="0"/>
            <w:noProof/>
            <w:sz w:val="20"/>
            <w:szCs w:val="20"/>
          </w:rPr>
          <w:tab/>
        </w:r>
        <w:r w:rsidR="00CD6783" w:rsidRPr="003F4131">
          <w:rPr>
            <w:rStyle w:val="Hyperlink"/>
            <w:rFonts w:cs="Arial"/>
            <w:noProof/>
            <w:sz w:val="20"/>
            <w:szCs w:val="20"/>
          </w:rPr>
          <w:t>RAISING AWARENESS OF THE BOWEL SCREENING PILOT</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_Toc366761720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16</w:t>
        </w:r>
        <w:r w:rsidR="00CD6783" w:rsidRPr="003F4131">
          <w:rPr>
            <w:noProof/>
            <w:webHidden/>
            <w:sz w:val="20"/>
            <w:szCs w:val="20"/>
          </w:rPr>
          <w:fldChar w:fldCharType="end"/>
        </w:r>
      </w:hyperlink>
    </w:p>
    <w:p w:rsidR="00CD6783" w:rsidRPr="003F4131" w:rsidRDefault="00BF7D78">
      <w:pPr>
        <w:pStyle w:val="TOC2"/>
        <w:tabs>
          <w:tab w:val="right" w:leader="dot" w:pos="9628"/>
        </w:tabs>
        <w:rPr>
          <w:rFonts w:ascii="Arial" w:eastAsiaTheme="minorEastAsia" w:hAnsi="Arial" w:cs="Arial"/>
          <w:b w:val="0"/>
          <w:bCs w:val="0"/>
          <w:noProof/>
        </w:rPr>
      </w:pPr>
      <w:hyperlink w:anchor="_Toc366761721" w:history="1">
        <w:r w:rsidR="00CD6783" w:rsidRPr="003F4131">
          <w:rPr>
            <w:rStyle w:val="Hyperlink"/>
            <w:rFonts w:ascii="Arial" w:hAnsi="Arial" w:cs="Arial"/>
            <w:noProof/>
          </w:rPr>
          <w:t>2.1 The Role of the Coordination Centre</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_Toc366761721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16</w:t>
        </w:r>
        <w:r w:rsidR="00CD6783" w:rsidRPr="003F4131">
          <w:rPr>
            <w:rFonts w:ascii="Arial" w:hAnsi="Arial" w:cs="Arial"/>
            <w:noProof/>
            <w:webHidden/>
          </w:rPr>
          <w:fldChar w:fldCharType="end"/>
        </w:r>
      </w:hyperlink>
    </w:p>
    <w:p w:rsidR="00CD6783" w:rsidRPr="003F4131" w:rsidRDefault="00BF7D78">
      <w:pPr>
        <w:pStyle w:val="TOC2"/>
        <w:tabs>
          <w:tab w:val="right" w:leader="dot" w:pos="9628"/>
        </w:tabs>
        <w:rPr>
          <w:rFonts w:ascii="Arial" w:eastAsiaTheme="minorEastAsia" w:hAnsi="Arial" w:cs="Arial"/>
          <w:b w:val="0"/>
          <w:bCs w:val="0"/>
          <w:noProof/>
        </w:rPr>
      </w:pPr>
      <w:hyperlink w:anchor="_Toc366761722" w:history="1">
        <w:r w:rsidR="00CD6783" w:rsidRPr="003F4131">
          <w:rPr>
            <w:rStyle w:val="Hyperlink"/>
            <w:rFonts w:ascii="Arial" w:hAnsi="Arial" w:cs="Arial"/>
            <w:noProof/>
          </w:rPr>
          <w:t>2.2  Health Promotion Activity</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_Toc366761722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16</w:t>
        </w:r>
        <w:r w:rsidR="00CD6783" w:rsidRPr="003F4131">
          <w:rPr>
            <w:rFonts w:ascii="Arial" w:hAnsi="Arial" w:cs="Arial"/>
            <w:noProof/>
            <w:webHidden/>
          </w:rPr>
          <w:fldChar w:fldCharType="end"/>
        </w:r>
      </w:hyperlink>
    </w:p>
    <w:p w:rsidR="00CD6783" w:rsidRPr="003F4131" w:rsidRDefault="00BF7D78">
      <w:pPr>
        <w:pStyle w:val="TOC2"/>
        <w:tabs>
          <w:tab w:val="right" w:leader="dot" w:pos="9628"/>
        </w:tabs>
        <w:rPr>
          <w:rFonts w:ascii="Arial" w:eastAsiaTheme="minorEastAsia" w:hAnsi="Arial" w:cs="Arial"/>
          <w:b w:val="0"/>
          <w:bCs w:val="0"/>
          <w:noProof/>
        </w:rPr>
      </w:pPr>
      <w:hyperlink w:anchor="_Toc366761723" w:history="1">
        <w:r w:rsidR="00CD6783" w:rsidRPr="003F4131">
          <w:rPr>
            <w:rStyle w:val="Hyperlink"/>
            <w:rFonts w:ascii="Arial" w:hAnsi="Arial" w:cs="Arial"/>
            <w:noProof/>
          </w:rPr>
          <w:t>2.2  Iwi/ Māori Providers</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_Toc366761723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16</w:t>
        </w:r>
        <w:r w:rsidR="00CD6783" w:rsidRPr="003F4131">
          <w:rPr>
            <w:rFonts w:ascii="Arial" w:hAnsi="Arial" w:cs="Arial"/>
            <w:noProof/>
            <w:webHidden/>
          </w:rPr>
          <w:fldChar w:fldCharType="end"/>
        </w:r>
      </w:hyperlink>
    </w:p>
    <w:p w:rsidR="00CD6783" w:rsidRPr="003F4131" w:rsidRDefault="00BF7D78">
      <w:pPr>
        <w:pStyle w:val="TOC1"/>
        <w:tabs>
          <w:tab w:val="left" w:pos="480"/>
          <w:tab w:val="right" w:leader="dot" w:pos="9628"/>
        </w:tabs>
        <w:rPr>
          <w:rFonts w:eastAsiaTheme="minorEastAsia"/>
          <w:b w:val="0"/>
          <w:bCs w:val="0"/>
          <w:caps w:val="0"/>
          <w:noProof/>
          <w:sz w:val="20"/>
          <w:szCs w:val="20"/>
        </w:rPr>
      </w:pPr>
      <w:hyperlink w:anchor="_Toc366761724" w:history="1">
        <w:r w:rsidR="00CD6783" w:rsidRPr="003F4131">
          <w:rPr>
            <w:rStyle w:val="Hyperlink"/>
            <w:rFonts w:cs="Arial"/>
            <w:noProof/>
            <w:sz w:val="20"/>
            <w:szCs w:val="20"/>
          </w:rPr>
          <w:t>3.</w:t>
        </w:r>
        <w:r w:rsidR="00CD6783" w:rsidRPr="003F4131">
          <w:rPr>
            <w:rFonts w:eastAsiaTheme="minorEastAsia"/>
            <w:b w:val="0"/>
            <w:bCs w:val="0"/>
            <w:caps w:val="0"/>
            <w:noProof/>
            <w:sz w:val="20"/>
            <w:szCs w:val="20"/>
          </w:rPr>
          <w:tab/>
        </w:r>
        <w:r w:rsidR="00CD6783" w:rsidRPr="003F4131">
          <w:rPr>
            <w:rStyle w:val="Hyperlink"/>
            <w:rFonts w:cs="Arial"/>
            <w:noProof/>
            <w:sz w:val="20"/>
            <w:szCs w:val="20"/>
          </w:rPr>
          <w:t>THE BOWEL SCREENING PILOT COMPONENTS OF SERVICE</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_Toc366761724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18</w:t>
        </w:r>
        <w:r w:rsidR="00CD6783" w:rsidRPr="003F4131">
          <w:rPr>
            <w:noProof/>
            <w:webHidden/>
            <w:sz w:val="20"/>
            <w:szCs w:val="20"/>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25" w:history="1">
        <w:r w:rsidR="00CD6783" w:rsidRPr="003F4131">
          <w:rPr>
            <w:rStyle w:val="Hyperlink"/>
            <w:rFonts w:ascii="Arial" w:hAnsi="Arial" w:cs="Arial"/>
            <w:noProof/>
          </w:rPr>
          <w:t>3.1</w:t>
        </w:r>
        <w:r w:rsidR="00CD6783" w:rsidRPr="003F4131">
          <w:rPr>
            <w:rFonts w:ascii="Arial" w:eastAsiaTheme="minorEastAsia" w:hAnsi="Arial" w:cs="Arial"/>
            <w:b w:val="0"/>
            <w:bCs w:val="0"/>
            <w:noProof/>
          </w:rPr>
          <w:tab/>
        </w:r>
        <w:r w:rsidR="00CD6783" w:rsidRPr="003F4131">
          <w:rPr>
            <w:rStyle w:val="Hyperlink"/>
            <w:rFonts w:ascii="Arial" w:hAnsi="Arial" w:cs="Arial"/>
            <w:noProof/>
          </w:rPr>
          <w:t>The BSP Population Register</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_Toc366761725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18</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26" w:history="1">
        <w:r w:rsidR="00CD6783" w:rsidRPr="003F4131">
          <w:rPr>
            <w:rStyle w:val="Hyperlink"/>
            <w:rFonts w:ascii="Arial" w:hAnsi="Arial" w:cs="Arial"/>
            <w:noProof/>
          </w:rPr>
          <w:t>3.2</w:t>
        </w:r>
        <w:r w:rsidR="00CD6783" w:rsidRPr="003F4131">
          <w:rPr>
            <w:rFonts w:ascii="Arial" w:eastAsiaTheme="minorEastAsia" w:hAnsi="Arial" w:cs="Arial"/>
            <w:b w:val="0"/>
            <w:bCs w:val="0"/>
            <w:noProof/>
          </w:rPr>
          <w:tab/>
        </w:r>
        <w:r w:rsidR="00CD6783" w:rsidRPr="003F4131">
          <w:rPr>
            <w:rStyle w:val="Hyperlink"/>
            <w:rFonts w:ascii="Arial" w:hAnsi="Arial" w:cs="Arial"/>
            <w:noProof/>
          </w:rPr>
          <w:t>The BSP Programme Register</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_Toc366761726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18</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27" w:history="1">
        <w:r w:rsidR="00CD6783" w:rsidRPr="003F4131">
          <w:rPr>
            <w:rStyle w:val="Hyperlink"/>
            <w:rFonts w:ascii="Arial" w:hAnsi="Arial" w:cs="Arial"/>
            <w:noProof/>
          </w:rPr>
          <w:t>3.3</w:t>
        </w:r>
        <w:r w:rsidR="00CD6783" w:rsidRPr="003F4131">
          <w:rPr>
            <w:rFonts w:ascii="Arial" w:eastAsiaTheme="minorEastAsia" w:hAnsi="Arial" w:cs="Arial"/>
            <w:b w:val="0"/>
            <w:bCs w:val="0"/>
            <w:noProof/>
          </w:rPr>
          <w:tab/>
        </w:r>
        <w:r w:rsidR="00CD6783" w:rsidRPr="003F4131">
          <w:rPr>
            <w:rStyle w:val="Hyperlink"/>
            <w:rFonts w:ascii="Arial" w:hAnsi="Arial" w:cs="Arial"/>
            <w:noProof/>
          </w:rPr>
          <w:t>Screening Pathway 1:  FIT Kit Sent – Invitation to participate in FIT Screening</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_Toc366761727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19</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28" w:history="1">
        <w:r w:rsidR="00CD6783" w:rsidRPr="003F4131">
          <w:rPr>
            <w:rStyle w:val="Hyperlink"/>
            <w:rFonts w:ascii="Arial" w:hAnsi="Arial" w:cs="Arial"/>
            <w:noProof/>
          </w:rPr>
          <w:t>3.4</w:t>
        </w:r>
        <w:r w:rsidR="00CD6783" w:rsidRPr="003F4131">
          <w:rPr>
            <w:rFonts w:ascii="Arial" w:eastAsiaTheme="minorEastAsia" w:hAnsi="Arial" w:cs="Arial"/>
            <w:b w:val="0"/>
            <w:bCs w:val="0"/>
            <w:noProof/>
          </w:rPr>
          <w:tab/>
        </w:r>
        <w:r w:rsidR="00CD6783" w:rsidRPr="003F4131">
          <w:rPr>
            <w:rStyle w:val="Hyperlink"/>
            <w:rFonts w:ascii="Arial" w:hAnsi="Arial" w:cs="Arial"/>
            <w:noProof/>
          </w:rPr>
          <w:t>Screening Pathway 2:  FIT Result - Laboratory and Coordination Centre Management of FIT Kits and Results</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_Toc366761728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22</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29" w:history="1">
        <w:r w:rsidR="00CD6783" w:rsidRPr="003F4131">
          <w:rPr>
            <w:rStyle w:val="Hyperlink"/>
            <w:rFonts w:ascii="Arial" w:hAnsi="Arial" w:cs="Arial"/>
            <w:noProof/>
          </w:rPr>
          <w:t>3.5</w:t>
        </w:r>
        <w:r w:rsidR="00CD6783" w:rsidRPr="003F4131">
          <w:rPr>
            <w:rFonts w:ascii="Arial" w:eastAsiaTheme="minorEastAsia" w:hAnsi="Arial" w:cs="Arial"/>
            <w:b w:val="0"/>
            <w:bCs w:val="0"/>
            <w:noProof/>
          </w:rPr>
          <w:tab/>
        </w:r>
        <w:r w:rsidR="00CD6783" w:rsidRPr="003F4131">
          <w:rPr>
            <w:rStyle w:val="Hyperlink"/>
            <w:rFonts w:ascii="Arial" w:hAnsi="Arial" w:cs="Arial"/>
            <w:noProof/>
          </w:rPr>
          <w:t>Screening Pathway 3:  Pre-Assessment – Management of People with a Positive FIT Result</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_Toc366761729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25</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30" w:history="1">
        <w:r w:rsidR="00CD6783" w:rsidRPr="003F4131">
          <w:rPr>
            <w:rStyle w:val="Hyperlink"/>
            <w:rFonts w:ascii="Arial" w:hAnsi="Arial" w:cs="Arial"/>
            <w:noProof/>
          </w:rPr>
          <w:t>3.6</w:t>
        </w:r>
        <w:r w:rsidR="00CD6783" w:rsidRPr="003F4131">
          <w:rPr>
            <w:rFonts w:ascii="Arial" w:eastAsiaTheme="minorEastAsia" w:hAnsi="Arial" w:cs="Arial"/>
            <w:b w:val="0"/>
            <w:bCs w:val="0"/>
            <w:noProof/>
          </w:rPr>
          <w:tab/>
        </w:r>
        <w:r w:rsidR="00CD6783" w:rsidRPr="003F4131">
          <w:rPr>
            <w:rStyle w:val="Hyperlink"/>
            <w:rFonts w:ascii="Arial" w:hAnsi="Arial" w:cs="Arial"/>
            <w:noProof/>
          </w:rPr>
          <w:t>Screening Pathway 4:  Colonoscopy</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_Toc366761730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28</w:t>
        </w:r>
        <w:r w:rsidR="00CD6783" w:rsidRPr="003F4131">
          <w:rPr>
            <w:rFonts w:ascii="Arial" w:hAnsi="Arial" w:cs="Arial"/>
            <w:noProof/>
            <w:webHidden/>
          </w:rPr>
          <w:fldChar w:fldCharType="end"/>
        </w:r>
      </w:hyperlink>
    </w:p>
    <w:p w:rsidR="00CD6783" w:rsidRPr="003F4131" w:rsidRDefault="00BF7D78">
      <w:pPr>
        <w:pStyle w:val="TOC2"/>
        <w:tabs>
          <w:tab w:val="left" w:pos="480"/>
          <w:tab w:val="right" w:leader="dot" w:pos="9628"/>
        </w:tabs>
        <w:rPr>
          <w:rFonts w:ascii="Arial" w:eastAsiaTheme="minorEastAsia" w:hAnsi="Arial" w:cs="Arial"/>
          <w:b w:val="0"/>
          <w:bCs w:val="0"/>
          <w:noProof/>
        </w:rPr>
      </w:pPr>
      <w:hyperlink w:anchor="_Toc366761731" w:history="1">
        <w:r w:rsidR="00CD6783" w:rsidRPr="003F4131">
          <w:rPr>
            <w:rStyle w:val="Hyperlink"/>
            <w:rFonts w:ascii="Arial" w:hAnsi="Arial" w:cs="Arial"/>
            <w:noProof/>
          </w:rPr>
          <w:t>3.7</w:t>
        </w:r>
        <w:r w:rsidR="00CD6783" w:rsidRPr="003F4131">
          <w:rPr>
            <w:rFonts w:ascii="Arial" w:eastAsiaTheme="minorEastAsia" w:hAnsi="Arial" w:cs="Arial"/>
            <w:b w:val="0"/>
            <w:bCs w:val="0"/>
            <w:noProof/>
          </w:rPr>
          <w:tab/>
        </w:r>
        <w:r w:rsidR="00CD6783" w:rsidRPr="003F4131">
          <w:rPr>
            <w:rStyle w:val="Hyperlink"/>
            <w:rFonts w:ascii="Arial" w:hAnsi="Arial" w:cs="Arial"/>
            <w:noProof/>
          </w:rPr>
          <w:t>Screening Pathway 5: Alternative Investigation</w:t>
        </w:r>
        <w:r w:rsidR="00CD6783" w:rsidRPr="003F4131">
          <w:rPr>
            <w:rFonts w:ascii="Arial" w:hAnsi="Arial" w:cs="Arial"/>
            <w:noProof/>
            <w:webHidden/>
          </w:rPr>
          <w:tab/>
        </w:r>
        <w:r w:rsidR="00CD6783" w:rsidRPr="003F4131">
          <w:rPr>
            <w:rFonts w:ascii="Arial" w:hAnsi="Arial" w:cs="Arial"/>
            <w:noProof/>
            <w:webHidden/>
          </w:rPr>
          <w:fldChar w:fldCharType="begin"/>
        </w:r>
        <w:r w:rsidR="00CD6783" w:rsidRPr="003F4131">
          <w:rPr>
            <w:rFonts w:ascii="Arial" w:hAnsi="Arial" w:cs="Arial"/>
            <w:noProof/>
            <w:webHidden/>
          </w:rPr>
          <w:instrText xml:space="preserve"> PAGEREF _Toc366761731 \h </w:instrText>
        </w:r>
        <w:r w:rsidR="00CD6783" w:rsidRPr="003F4131">
          <w:rPr>
            <w:rFonts w:ascii="Arial" w:hAnsi="Arial" w:cs="Arial"/>
            <w:noProof/>
            <w:webHidden/>
          </w:rPr>
        </w:r>
        <w:r w:rsidR="00CD6783" w:rsidRPr="003F4131">
          <w:rPr>
            <w:rFonts w:ascii="Arial" w:hAnsi="Arial" w:cs="Arial"/>
            <w:noProof/>
            <w:webHidden/>
          </w:rPr>
          <w:fldChar w:fldCharType="separate"/>
        </w:r>
        <w:r w:rsidR="00CD6783" w:rsidRPr="003F4131">
          <w:rPr>
            <w:rFonts w:ascii="Arial" w:hAnsi="Arial" w:cs="Arial"/>
            <w:noProof/>
            <w:webHidden/>
          </w:rPr>
          <w:t>30</w:t>
        </w:r>
        <w:r w:rsidR="00CD6783" w:rsidRPr="003F4131">
          <w:rPr>
            <w:rFonts w:ascii="Arial" w:hAnsi="Arial" w:cs="Arial"/>
            <w:noProof/>
            <w:webHidden/>
          </w:rPr>
          <w:fldChar w:fldCharType="end"/>
        </w:r>
      </w:hyperlink>
    </w:p>
    <w:p w:rsidR="00CD6783" w:rsidRPr="003F4131" w:rsidRDefault="00BF7D78">
      <w:pPr>
        <w:pStyle w:val="TOC1"/>
        <w:tabs>
          <w:tab w:val="left" w:pos="480"/>
          <w:tab w:val="right" w:leader="dot" w:pos="9628"/>
        </w:tabs>
        <w:rPr>
          <w:rFonts w:eastAsiaTheme="minorEastAsia"/>
          <w:b w:val="0"/>
          <w:bCs w:val="0"/>
          <w:caps w:val="0"/>
          <w:noProof/>
          <w:sz w:val="20"/>
          <w:szCs w:val="20"/>
        </w:rPr>
      </w:pPr>
      <w:hyperlink w:anchor="_Toc366761732" w:history="1">
        <w:r w:rsidR="00CD6783" w:rsidRPr="003F4131">
          <w:rPr>
            <w:rStyle w:val="Hyperlink"/>
            <w:rFonts w:cs="Arial"/>
            <w:noProof/>
            <w:sz w:val="20"/>
            <w:szCs w:val="20"/>
          </w:rPr>
          <w:t>4</w:t>
        </w:r>
        <w:r w:rsidR="00CD6783" w:rsidRPr="003F4131">
          <w:rPr>
            <w:rFonts w:eastAsiaTheme="minorEastAsia"/>
            <w:b w:val="0"/>
            <w:bCs w:val="0"/>
            <w:caps w:val="0"/>
            <w:noProof/>
            <w:sz w:val="20"/>
            <w:szCs w:val="20"/>
          </w:rPr>
          <w:tab/>
        </w:r>
        <w:r w:rsidR="00CD6783" w:rsidRPr="003F4131">
          <w:rPr>
            <w:rStyle w:val="Hyperlink"/>
            <w:rFonts w:cs="Arial"/>
            <w:noProof/>
            <w:sz w:val="20"/>
            <w:szCs w:val="20"/>
          </w:rPr>
          <w:t>SURVEILLANCE</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_Toc366761732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31</w:t>
        </w:r>
        <w:r w:rsidR="00CD6783" w:rsidRPr="003F4131">
          <w:rPr>
            <w:noProof/>
            <w:webHidden/>
            <w:sz w:val="20"/>
            <w:szCs w:val="20"/>
          </w:rPr>
          <w:fldChar w:fldCharType="end"/>
        </w:r>
      </w:hyperlink>
    </w:p>
    <w:p w:rsidR="00CD6783" w:rsidRPr="003F4131" w:rsidRDefault="00BF7D78">
      <w:pPr>
        <w:pStyle w:val="TOC1"/>
        <w:tabs>
          <w:tab w:val="left" w:pos="480"/>
          <w:tab w:val="right" w:leader="dot" w:pos="9628"/>
        </w:tabs>
        <w:rPr>
          <w:rFonts w:eastAsiaTheme="minorEastAsia"/>
          <w:b w:val="0"/>
          <w:bCs w:val="0"/>
          <w:caps w:val="0"/>
          <w:noProof/>
          <w:sz w:val="20"/>
          <w:szCs w:val="20"/>
        </w:rPr>
      </w:pPr>
      <w:hyperlink w:anchor="_Toc366761733" w:history="1">
        <w:r w:rsidR="00CD6783" w:rsidRPr="003F4131">
          <w:rPr>
            <w:rStyle w:val="Hyperlink"/>
            <w:rFonts w:cs="Arial"/>
            <w:noProof/>
            <w:sz w:val="20"/>
            <w:szCs w:val="20"/>
          </w:rPr>
          <w:t>5</w:t>
        </w:r>
        <w:r w:rsidR="00CD6783" w:rsidRPr="003F4131">
          <w:rPr>
            <w:rFonts w:eastAsiaTheme="minorEastAsia"/>
            <w:b w:val="0"/>
            <w:bCs w:val="0"/>
            <w:caps w:val="0"/>
            <w:noProof/>
            <w:sz w:val="20"/>
            <w:szCs w:val="20"/>
          </w:rPr>
          <w:tab/>
        </w:r>
        <w:r w:rsidR="00CD6783" w:rsidRPr="003F4131">
          <w:rPr>
            <w:rStyle w:val="Hyperlink"/>
            <w:rFonts w:cs="Arial"/>
            <w:noProof/>
            <w:sz w:val="20"/>
            <w:szCs w:val="20"/>
          </w:rPr>
          <w:t>TREATMENT</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_Toc366761733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32</w:t>
        </w:r>
        <w:r w:rsidR="00CD6783" w:rsidRPr="003F4131">
          <w:rPr>
            <w:noProof/>
            <w:webHidden/>
            <w:sz w:val="20"/>
            <w:szCs w:val="20"/>
          </w:rPr>
          <w:fldChar w:fldCharType="end"/>
        </w:r>
      </w:hyperlink>
    </w:p>
    <w:p w:rsidR="00CD6783" w:rsidRPr="003F4131" w:rsidRDefault="00BF7D78">
      <w:pPr>
        <w:pStyle w:val="TOC1"/>
        <w:tabs>
          <w:tab w:val="right" w:leader="dot" w:pos="9628"/>
        </w:tabs>
        <w:rPr>
          <w:rFonts w:eastAsiaTheme="minorEastAsia"/>
          <w:b w:val="0"/>
          <w:bCs w:val="0"/>
          <w:caps w:val="0"/>
          <w:noProof/>
          <w:sz w:val="20"/>
          <w:szCs w:val="20"/>
        </w:rPr>
      </w:pPr>
      <w:hyperlink w:anchor="_Toc366761734" w:history="1">
        <w:r w:rsidR="00CD6783" w:rsidRPr="003F4131">
          <w:rPr>
            <w:rStyle w:val="Hyperlink"/>
            <w:rFonts w:cs="Arial"/>
            <w:noProof/>
            <w:sz w:val="20"/>
            <w:szCs w:val="20"/>
          </w:rPr>
          <w:t>GLOSSARY</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_Toc366761734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34</w:t>
        </w:r>
        <w:r w:rsidR="00CD6783" w:rsidRPr="003F4131">
          <w:rPr>
            <w:noProof/>
            <w:webHidden/>
            <w:sz w:val="20"/>
            <w:szCs w:val="20"/>
          </w:rPr>
          <w:fldChar w:fldCharType="end"/>
        </w:r>
      </w:hyperlink>
    </w:p>
    <w:p w:rsidR="00CD6783" w:rsidRPr="003F4131" w:rsidRDefault="00BF7D78">
      <w:pPr>
        <w:pStyle w:val="TOC1"/>
        <w:tabs>
          <w:tab w:val="right" w:leader="dot" w:pos="9628"/>
        </w:tabs>
        <w:rPr>
          <w:rFonts w:eastAsiaTheme="minorEastAsia"/>
          <w:b w:val="0"/>
          <w:bCs w:val="0"/>
          <w:caps w:val="0"/>
          <w:noProof/>
          <w:sz w:val="20"/>
          <w:szCs w:val="20"/>
        </w:rPr>
      </w:pPr>
      <w:hyperlink w:anchor="_Toc366761735" w:history="1">
        <w:r w:rsidR="00CD6783" w:rsidRPr="003F4131">
          <w:rPr>
            <w:rStyle w:val="Hyperlink"/>
            <w:rFonts w:cs="Arial"/>
            <w:noProof/>
            <w:sz w:val="20"/>
            <w:szCs w:val="20"/>
          </w:rPr>
          <w:t>COLOUR KEY TO FLOW DIAGRAMS</w:t>
        </w:r>
        <w:r w:rsidR="00CD6783" w:rsidRPr="003F4131">
          <w:rPr>
            <w:noProof/>
            <w:webHidden/>
            <w:sz w:val="20"/>
            <w:szCs w:val="20"/>
          </w:rPr>
          <w:tab/>
        </w:r>
        <w:r w:rsidR="00CD6783" w:rsidRPr="003F4131">
          <w:rPr>
            <w:noProof/>
            <w:webHidden/>
            <w:sz w:val="20"/>
            <w:szCs w:val="20"/>
          </w:rPr>
          <w:fldChar w:fldCharType="begin"/>
        </w:r>
        <w:r w:rsidR="00CD6783" w:rsidRPr="003F4131">
          <w:rPr>
            <w:noProof/>
            <w:webHidden/>
            <w:sz w:val="20"/>
            <w:szCs w:val="20"/>
          </w:rPr>
          <w:instrText xml:space="preserve"> PAGEREF _Toc366761735 \h </w:instrText>
        </w:r>
        <w:r w:rsidR="00CD6783" w:rsidRPr="003F4131">
          <w:rPr>
            <w:noProof/>
            <w:webHidden/>
            <w:sz w:val="20"/>
            <w:szCs w:val="20"/>
          </w:rPr>
        </w:r>
        <w:r w:rsidR="00CD6783" w:rsidRPr="003F4131">
          <w:rPr>
            <w:noProof/>
            <w:webHidden/>
            <w:sz w:val="20"/>
            <w:szCs w:val="20"/>
          </w:rPr>
          <w:fldChar w:fldCharType="separate"/>
        </w:r>
        <w:r w:rsidR="00CD6783" w:rsidRPr="003F4131">
          <w:rPr>
            <w:noProof/>
            <w:webHidden/>
            <w:sz w:val="20"/>
            <w:szCs w:val="20"/>
          </w:rPr>
          <w:t>35</w:t>
        </w:r>
        <w:r w:rsidR="00CD6783" w:rsidRPr="003F4131">
          <w:rPr>
            <w:noProof/>
            <w:webHidden/>
            <w:sz w:val="20"/>
            <w:szCs w:val="20"/>
          </w:rPr>
          <w:fldChar w:fldCharType="end"/>
        </w:r>
      </w:hyperlink>
    </w:p>
    <w:p w:rsidR="0045575F" w:rsidRPr="003F4131" w:rsidRDefault="0045575F" w:rsidP="0017354E">
      <w:pPr>
        <w:pStyle w:val="TOC1"/>
        <w:tabs>
          <w:tab w:val="left" w:pos="480"/>
          <w:tab w:val="right" w:leader="dot" w:pos="9628"/>
        </w:tabs>
        <w:spacing w:before="40" w:after="40"/>
        <w:rPr>
          <w:sz w:val="20"/>
          <w:szCs w:val="20"/>
        </w:rPr>
      </w:pPr>
      <w:r w:rsidRPr="003F4131">
        <w:rPr>
          <w:sz w:val="20"/>
          <w:szCs w:val="20"/>
        </w:rPr>
        <w:lastRenderedPageBreak/>
        <w:fldChar w:fldCharType="end"/>
      </w:r>
    </w:p>
    <w:p w:rsidR="0045575F" w:rsidRPr="003F4131" w:rsidRDefault="0045575F" w:rsidP="003F4131">
      <w:pPr>
        <w:pStyle w:val="TOC2"/>
        <w:tabs>
          <w:tab w:val="left" w:pos="480"/>
          <w:tab w:val="right" w:leader="dot" w:pos="9628"/>
        </w:tabs>
        <w:rPr>
          <w:rStyle w:val="Hyperlink"/>
          <w:rFonts w:ascii="Arial" w:hAnsi="Arial" w:cs="Arial"/>
          <w:noProof/>
        </w:rPr>
      </w:pPr>
      <w:r w:rsidRPr="003F4131">
        <w:rPr>
          <w:rStyle w:val="Hyperlink"/>
          <w:rFonts w:ascii="Arial" w:hAnsi="Arial" w:cs="Arial"/>
          <w:noProof/>
        </w:rPr>
        <w:t>TABLE OF FIGURES</w:t>
      </w:r>
    </w:p>
    <w:p w:rsidR="0045575F" w:rsidRPr="003F4131" w:rsidRDefault="0045575F" w:rsidP="003F4131">
      <w:pPr>
        <w:pStyle w:val="TOC2"/>
        <w:tabs>
          <w:tab w:val="left" w:pos="480"/>
          <w:tab w:val="right" w:leader="dot" w:pos="9628"/>
        </w:tabs>
        <w:rPr>
          <w:rStyle w:val="Hyperlink"/>
          <w:rFonts w:ascii="Arial" w:hAnsi="Arial" w:cs="Arial"/>
        </w:rPr>
      </w:pPr>
      <w:r w:rsidRPr="003F4131">
        <w:rPr>
          <w:rStyle w:val="Hyperlink"/>
          <w:rFonts w:ascii="Arial" w:hAnsi="Arial" w:cs="Arial"/>
          <w:noProof/>
        </w:rPr>
        <w:fldChar w:fldCharType="begin"/>
      </w:r>
      <w:r w:rsidRPr="003F4131">
        <w:rPr>
          <w:rStyle w:val="Hyperlink"/>
          <w:rFonts w:ascii="Arial" w:hAnsi="Arial" w:cs="Arial"/>
          <w:noProof/>
        </w:rPr>
        <w:instrText xml:space="preserve"> TOC \h \z \t "Heading 6,heading 6" \c </w:instrText>
      </w:r>
      <w:r w:rsidRPr="003F4131">
        <w:rPr>
          <w:rStyle w:val="Hyperlink"/>
          <w:rFonts w:ascii="Arial" w:hAnsi="Arial" w:cs="Arial"/>
          <w:noProof/>
        </w:rPr>
        <w:fldChar w:fldCharType="separate"/>
      </w:r>
      <w:hyperlink w:anchor="_Toc354496899" w:history="1">
        <w:r w:rsidRPr="003F4131">
          <w:rPr>
            <w:rStyle w:val="Hyperlink"/>
            <w:rFonts w:ascii="Arial" w:hAnsi="Arial" w:cs="Arial"/>
            <w:noProof/>
          </w:rPr>
          <w:t>Figure 1: Waitemata DHB Territorial Local Authority Boundaries</w:t>
        </w:r>
        <w:r w:rsidRPr="003F4131">
          <w:rPr>
            <w:rStyle w:val="Hyperlink"/>
            <w:rFonts w:ascii="Arial" w:hAnsi="Arial" w:cs="Arial"/>
            <w:webHidden/>
          </w:rPr>
          <w:tab/>
        </w:r>
        <w:r w:rsidRPr="003F4131">
          <w:rPr>
            <w:rStyle w:val="Hyperlink"/>
            <w:rFonts w:ascii="Arial" w:hAnsi="Arial" w:cs="Arial"/>
            <w:webHidden/>
          </w:rPr>
          <w:fldChar w:fldCharType="begin"/>
        </w:r>
        <w:r w:rsidRPr="003F4131">
          <w:rPr>
            <w:rStyle w:val="Hyperlink"/>
            <w:rFonts w:ascii="Arial" w:hAnsi="Arial" w:cs="Arial"/>
            <w:webHidden/>
          </w:rPr>
          <w:instrText xml:space="preserve"> PAGEREF _Toc354496899 \h </w:instrText>
        </w:r>
        <w:r w:rsidRPr="003F4131">
          <w:rPr>
            <w:rStyle w:val="Hyperlink"/>
            <w:rFonts w:ascii="Arial" w:hAnsi="Arial" w:cs="Arial"/>
            <w:webHidden/>
          </w:rPr>
        </w:r>
        <w:r w:rsidRPr="003F4131">
          <w:rPr>
            <w:rStyle w:val="Hyperlink"/>
            <w:rFonts w:ascii="Arial" w:hAnsi="Arial" w:cs="Arial"/>
            <w:webHidden/>
          </w:rPr>
          <w:fldChar w:fldCharType="separate"/>
        </w:r>
        <w:r w:rsidR="00040996" w:rsidRPr="003F4131">
          <w:rPr>
            <w:rStyle w:val="Hyperlink"/>
            <w:rFonts w:ascii="Arial" w:hAnsi="Arial" w:cs="Arial"/>
            <w:webHidden/>
          </w:rPr>
          <w:t>7</w:t>
        </w:r>
        <w:r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01" w:history="1">
        <w:r w:rsidR="0045575F" w:rsidRPr="003F4131">
          <w:rPr>
            <w:rStyle w:val="Hyperlink"/>
            <w:rFonts w:ascii="Arial" w:hAnsi="Arial" w:cs="Arial"/>
            <w:noProof/>
          </w:rPr>
          <w:t>Figure 2:  The Bowel Screening High Level Pathway</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_Toc354496901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9</w:t>
        </w:r>
        <w:r w:rsidR="0045575F"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08" w:history="1">
        <w:r w:rsidR="0045575F" w:rsidRPr="003F4131">
          <w:rPr>
            <w:rStyle w:val="Hyperlink"/>
            <w:rFonts w:ascii="Arial" w:hAnsi="Arial" w:cs="Arial"/>
            <w:noProof/>
          </w:rPr>
          <w:t>Figure 3:  Identification and pre-invitation to screening</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_Toc354496908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19</w:t>
        </w:r>
        <w:r w:rsidR="0045575F"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09" w:history="1">
        <w:r w:rsidR="0045575F" w:rsidRPr="003F4131">
          <w:rPr>
            <w:rStyle w:val="Hyperlink"/>
            <w:rFonts w:ascii="Arial" w:hAnsi="Arial" w:cs="Arial"/>
            <w:noProof/>
          </w:rPr>
          <w:t>Figure 4:  Screening Pathway 1:  FIT Kit Sent and Invitation to Participate in FIT  Screening</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_Toc354496909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21</w:t>
        </w:r>
        <w:r w:rsidR="0045575F"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10" w:history="1">
        <w:r w:rsidR="0045575F" w:rsidRPr="003F4131">
          <w:rPr>
            <w:rStyle w:val="Hyperlink"/>
            <w:rFonts w:ascii="Arial" w:hAnsi="Arial" w:cs="Arial"/>
            <w:noProof/>
          </w:rPr>
          <w:t>Figure 5: Screening Pathway 2:  FIR Result – Management of FIT Kits</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_Toc354496910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24</w:t>
        </w:r>
        <w:r w:rsidR="0045575F"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11" w:history="1">
        <w:r w:rsidR="0045575F" w:rsidRPr="003F4131">
          <w:rPr>
            <w:rStyle w:val="Hyperlink"/>
            <w:rFonts w:ascii="Arial" w:hAnsi="Arial" w:cs="Arial"/>
            <w:noProof/>
          </w:rPr>
          <w:t>Figure 6:  Screening Pathway 3:  Pre-Assessment – Management of Participants with Positive FIT Result</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_Toc354496911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27</w:t>
        </w:r>
        <w:r w:rsidR="0045575F"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12" w:history="1">
        <w:r w:rsidR="0045575F" w:rsidRPr="003F4131">
          <w:rPr>
            <w:rStyle w:val="Hyperlink"/>
            <w:rFonts w:ascii="Arial" w:hAnsi="Arial" w:cs="Arial"/>
            <w:noProof/>
          </w:rPr>
          <w:t>Figure 7:  Screening Pathway 4:  Colonoscopy Investigation</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_Toc354496912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29</w:t>
        </w:r>
        <w:r w:rsidR="0045575F" w:rsidRPr="003F4131">
          <w:rPr>
            <w:rStyle w:val="Hyperlink"/>
            <w:rFonts w:ascii="Arial" w:hAnsi="Arial" w:cs="Arial"/>
            <w:webHidden/>
          </w:rPr>
          <w:fldChar w:fldCharType="end"/>
        </w:r>
      </w:hyperlink>
    </w:p>
    <w:p w:rsidR="0045575F" w:rsidRPr="003F4131" w:rsidRDefault="00BF7D78" w:rsidP="003F4131">
      <w:pPr>
        <w:pStyle w:val="TOC2"/>
        <w:tabs>
          <w:tab w:val="left" w:pos="480"/>
          <w:tab w:val="right" w:leader="dot" w:pos="9628"/>
        </w:tabs>
        <w:rPr>
          <w:rStyle w:val="Hyperlink"/>
          <w:rFonts w:ascii="Arial" w:hAnsi="Arial" w:cs="Arial"/>
        </w:rPr>
      </w:pPr>
      <w:hyperlink w:anchor="_Toc354496913" w:history="1">
        <w:r w:rsidR="0045575F" w:rsidRPr="003F4131">
          <w:rPr>
            <w:rStyle w:val="Hyperlink"/>
            <w:rFonts w:ascii="Arial" w:hAnsi="Arial" w:cs="Arial"/>
            <w:noProof/>
          </w:rPr>
          <w:t>Figure 8:  Screening Pathway 5: Referral to Alternative Investigation</w:t>
        </w:r>
        <w:r w:rsidR="0045575F" w:rsidRPr="003F4131">
          <w:rPr>
            <w:rStyle w:val="Hyperlink"/>
            <w:rFonts w:ascii="Arial" w:hAnsi="Arial" w:cs="Arial"/>
            <w:webHidden/>
          </w:rPr>
          <w:tab/>
        </w:r>
        <w:r w:rsidR="0045575F" w:rsidRPr="003F4131">
          <w:rPr>
            <w:rStyle w:val="Hyperlink"/>
            <w:rFonts w:ascii="Arial" w:hAnsi="Arial" w:cs="Arial"/>
            <w:webHidden/>
          </w:rPr>
          <w:fldChar w:fldCharType="begin"/>
        </w:r>
        <w:r w:rsidR="0045575F" w:rsidRPr="003F4131">
          <w:rPr>
            <w:rStyle w:val="Hyperlink"/>
            <w:rFonts w:ascii="Arial" w:hAnsi="Arial" w:cs="Arial"/>
            <w:webHidden/>
          </w:rPr>
          <w:instrText xml:space="preserve"> PAGEREF _Toc354496913 \h </w:instrText>
        </w:r>
        <w:r w:rsidR="0045575F" w:rsidRPr="003F4131">
          <w:rPr>
            <w:rStyle w:val="Hyperlink"/>
            <w:rFonts w:ascii="Arial" w:hAnsi="Arial" w:cs="Arial"/>
            <w:webHidden/>
          </w:rPr>
        </w:r>
        <w:r w:rsidR="0045575F" w:rsidRPr="003F4131">
          <w:rPr>
            <w:rStyle w:val="Hyperlink"/>
            <w:rFonts w:ascii="Arial" w:hAnsi="Arial" w:cs="Arial"/>
            <w:webHidden/>
          </w:rPr>
          <w:fldChar w:fldCharType="separate"/>
        </w:r>
        <w:r w:rsidR="00040996" w:rsidRPr="003F4131">
          <w:rPr>
            <w:rStyle w:val="Hyperlink"/>
            <w:rFonts w:ascii="Arial" w:hAnsi="Arial" w:cs="Arial"/>
            <w:webHidden/>
          </w:rPr>
          <w:t>31</w:t>
        </w:r>
        <w:r w:rsidR="0045575F" w:rsidRPr="003F4131">
          <w:rPr>
            <w:rStyle w:val="Hyperlink"/>
            <w:rFonts w:ascii="Arial" w:hAnsi="Arial" w:cs="Arial"/>
            <w:webHidden/>
          </w:rPr>
          <w:fldChar w:fldCharType="end"/>
        </w:r>
      </w:hyperlink>
    </w:p>
    <w:p w:rsidR="0045575F" w:rsidRPr="003F4131" w:rsidRDefault="0045575F" w:rsidP="003F4131">
      <w:pPr>
        <w:pStyle w:val="TOC2"/>
        <w:numPr>
          <w:ins w:id="4" w:author="%USERNAME% %USERLASTNAME%" w:date="2013-05-23T15:28:00Z"/>
        </w:numPr>
        <w:tabs>
          <w:tab w:val="left" w:pos="480"/>
          <w:tab w:val="right" w:leader="dot" w:pos="9628"/>
        </w:tabs>
        <w:rPr>
          <w:rFonts w:ascii="Arial" w:hAnsi="Arial" w:cs="Arial"/>
        </w:rPr>
        <w:sectPr w:rsidR="0045575F" w:rsidRPr="003F4131" w:rsidSect="0017354E">
          <w:pgSz w:w="11906" w:h="16838"/>
          <w:pgMar w:top="1134" w:right="1134" w:bottom="1134" w:left="1134" w:header="709" w:footer="709" w:gutter="0"/>
          <w:cols w:space="708"/>
          <w:docGrid w:linePitch="360"/>
        </w:sectPr>
      </w:pPr>
      <w:r w:rsidRPr="003F4131">
        <w:rPr>
          <w:rStyle w:val="Hyperlink"/>
          <w:rFonts w:ascii="Arial" w:hAnsi="Arial" w:cs="Arial"/>
          <w:noProof/>
        </w:rPr>
        <w:fldChar w:fldCharType="end"/>
      </w:r>
    </w:p>
    <w:p w:rsidR="0045575F" w:rsidRPr="00626D2E" w:rsidRDefault="0045575F" w:rsidP="0017354E">
      <w:pPr>
        <w:pStyle w:val="Heading1"/>
      </w:pPr>
      <w:bookmarkStart w:id="5" w:name="_Toc366761704"/>
      <w:r w:rsidRPr="00626D2E">
        <w:t>1.</w:t>
      </w:r>
      <w:r w:rsidRPr="00626D2E">
        <w:tab/>
      </w:r>
      <w:r>
        <w:t>Overview of the Programme</w:t>
      </w:r>
      <w:bookmarkEnd w:id="2"/>
      <w:bookmarkEnd w:id="3"/>
      <w:bookmarkEnd w:id="5"/>
    </w:p>
    <w:p w:rsidR="0045575F" w:rsidRPr="00777DBC" w:rsidRDefault="0045575F" w:rsidP="0017354E">
      <w:pPr>
        <w:pStyle w:val="Heading2"/>
      </w:pPr>
      <w:bookmarkStart w:id="6" w:name="_Toc288568380"/>
      <w:bookmarkStart w:id="7" w:name="_Toc366761705"/>
      <w:bookmarkStart w:id="8" w:name="_Toc261337119"/>
      <w:bookmarkStart w:id="9" w:name="_Toc287949743"/>
      <w:r>
        <w:t>1.1</w:t>
      </w:r>
      <w:r>
        <w:tab/>
      </w:r>
      <w:r w:rsidRPr="00777DBC">
        <w:t>Purpose</w:t>
      </w:r>
      <w:bookmarkEnd w:id="6"/>
      <w:bookmarkEnd w:id="7"/>
    </w:p>
    <w:p w:rsidR="0045575F" w:rsidRDefault="0045575F" w:rsidP="0017354E">
      <w:pPr>
        <w:spacing w:before="120" w:after="120"/>
        <w:jc w:val="both"/>
        <w:rPr>
          <w:rFonts w:ascii="Arial" w:hAnsi="Arial" w:cs="Arial"/>
          <w:sz w:val="22"/>
          <w:szCs w:val="22"/>
        </w:rPr>
      </w:pPr>
      <w:r w:rsidRPr="002B29DC">
        <w:rPr>
          <w:rFonts w:ascii="Arial" w:hAnsi="Arial" w:cs="Arial"/>
          <w:sz w:val="22"/>
          <w:szCs w:val="22"/>
        </w:rPr>
        <w:t>The</w:t>
      </w:r>
      <w:r>
        <w:rPr>
          <w:rFonts w:ascii="Arial" w:hAnsi="Arial" w:cs="Arial"/>
          <w:sz w:val="22"/>
          <w:szCs w:val="22"/>
        </w:rPr>
        <w:t xml:space="preserve"> purpose of this document, the Service Delivery Model (SDM), is to outline the bowel screening pathway for the eligible population in the Bowel Screening Pilot (BSP) site at the Waitemata District Health Board (WDHB). The SDM also identifies roles and accountabilities within the screening pathway.  </w:t>
      </w:r>
    </w:p>
    <w:p w:rsidR="0045575F" w:rsidRPr="00F65922" w:rsidRDefault="0045575F" w:rsidP="0017354E">
      <w:pPr>
        <w:pStyle w:val="Heading2"/>
      </w:pPr>
      <w:bookmarkStart w:id="10" w:name="_Toc261337120"/>
      <w:bookmarkStart w:id="11" w:name="_Toc288568381"/>
      <w:bookmarkStart w:id="12" w:name="_Toc366761706"/>
      <w:r>
        <w:t>1.2</w:t>
      </w:r>
      <w:r>
        <w:tab/>
      </w:r>
      <w:r w:rsidRPr="00F65922">
        <w:t xml:space="preserve">Bowel </w:t>
      </w:r>
      <w:r>
        <w:t>S</w:t>
      </w:r>
      <w:r w:rsidRPr="00F65922">
        <w:t xml:space="preserve">creening </w:t>
      </w:r>
      <w:r>
        <w:t>P</w:t>
      </w:r>
      <w:r w:rsidRPr="00F65922">
        <w:t>rogrammes</w:t>
      </w:r>
      <w:bookmarkEnd w:id="10"/>
      <w:bookmarkEnd w:id="11"/>
      <w:bookmarkEnd w:id="12"/>
    </w:p>
    <w:p w:rsidR="0045575F" w:rsidRDefault="0045575F" w:rsidP="0017354E">
      <w:pPr>
        <w:spacing w:before="120" w:after="120"/>
        <w:jc w:val="both"/>
        <w:rPr>
          <w:rFonts w:ascii="Arial" w:hAnsi="Arial" w:cs="Arial"/>
          <w:sz w:val="22"/>
          <w:szCs w:val="22"/>
        </w:rPr>
      </w:pPr>
      <w:r>
        <w:rPr>
          <w:rFonts w:ascii="Arial" w:hAnsi="Arial" w:cs="Arial"/>
          <w:sz w:val="22"/>
          <w:szCs w:val="22"/>
        </w:rPr>
        <w:t>An organised b</w:t>
      </w:r>
      <w:r w:rsidRPr="000A7074">
        <w:rPr>
          <w:rFonts w:ascii="Arial" w:hAnsi="Arial" w:cs="Arial"/>
          <w:sz w:val="22"/>
          <w:szCs w:val="22"/>
        </w:rPr>
        <w:t xml:space="preserve">owel </w:t>
      </w:r>
      <w:r>
        <w:rPr>
          <w:rFonts w:ascii="Arial" w:hAnsi="Arial" w:cs="Arial"/>
          <w:sz w:val="22"/>
          <w:szCs w:val="22"/>
        </w:rPr>
        <w:t>s</w:t>
      </w:r>
      <w:r w:rsidRPr="000A7074">
        <w:rPr>
          <w:rFonts w:ascii="Arial" w:hAnsi="Arial" w:cs="Arial"/>
          <w:sz w:val="22"/>
          <w:szCs w:val="22"/>
        </w:rPr>
        <w:t xml:space="preserve">creening </w:t>
      </w:r>
      <w:r>
        <w:rPr>
          <w:rFonts w:ascii="Arial" w:hAnsi="Arial" w:cs="Arial"/>
          <w:sz w:val="22"/>
          <w:szCs w:val="22"/>
        </w:rPr>
        <w:t>p</w:t>
      </w:r>
      <w:r w:rsidRPr="000A7074">
        <w:rPr>
          <w:rFonts w:ascii="Arial" w:hAnsi="Arial" w:cs="Arial"/>
          <w:sz w:val="22"/>
          <w:szCs w:val="22"/>
        </w:rPr>
        <w:t>rogramme has the potential to reduce bowel cancer</w:t>
      </w:r>
      <w:r>
        <w:rPr>
          <w:rFonts w:ascii="Arial" w:hAnsi="Arial" w:cs="Arial"/>
          <w:sz w:val="22"/>
          <w:szCs w:val="22"/>
        </w:rPr>
        <w:t xml:space="preserve"> incidence and</w:t>
      </w:r>
      <w:r w:rsidRPr="000A7074">
        <w:rPr>
          <w:rFonts w:ascii="Arial" w:hAnsi="Arial" w:cs="Arial"/>
          <w:sz w:val="22"/>
          <w:szCs w:val="22"/>
        </w:rPr>
        <w:t xml:space="preserve"> mortality by routinely screening an entire, defined population at regular intervals.  A reduction in mortality at a population level depends upon high levels of coverage of the population</w:t>
      </w:r>
      <w:r>
        <w:rPr>
          <w:rFonts w:ascii="Arial" w:hAnsi="Arial" w:cs="Arial"/>
          <w:sz w:val="22"/>
          <w:szCs w:val="22"/>
        </w:rPr>
        <w:t xml:space="preserve"> accompanied by</w:t>
      </w:r>
      <w:r w:rsidRPr="000A7074">
        <w:rPr>
          <w:rFonts w:ascii="Arial" w:hAnsi="Arial" w:cs="Arial"/>
          <w:sz w:val="22"/>
          <w:szCs w:val="22"/>
        </w:rPr>
        <w:t xml:space="preserve"> quality screening and follow-up services.</w:t>
      </w:r>
    </w:p>
    <w:p w:rsidR="0045575F" w:rsidRPr="000A7074" w:rsidRDefault="0045575F" w:rsidP="0017354E">
      <w:pPr>
        <w:spacing w:before="120" w:after="120"/>
        <w:jc w:val="both"/>
        <w:rPr>
          <w:rFonts w:ascii="Arial" w:hAnsi="Arial" w:cs="Arial"/>
          <w:sz w:val="22"/>
          <w:szCs w:val="22"/>
        </w:rPr>
      </w:pPr>
      <w:r w:rsidRPr="000A7074">
        <w:rPr>
          <w:rFonts w:ascii="Arial" w:hAnsi="Arial" w:cs="Arial"/>
          <w:sz w:val="22"/>
          <w:szCs w:val="22"/>
        </w:rPr>
        <w:t xml:space="preserve">For screening to be effective in meeting its aim </w:t>
      </w:r>
      <w:r>
        <w:rPr>
          <w:rFonts w:ascii="Arial" w:hAnsi="Arial" w:cs="Arial"/>
          <w:sz w:val="22"/>
          <w:szCs w:val="22"/>
        </w:rPr>
        <w:t>it is important that the</w:t>
      </w:r>
      <w:r w:rsidRPr="000A7074">
        <w:rPr>
          <w:rFonts w:ascii="Arial" w:hAnsi="Arial" w:cs="Arial"/>
          <w:sz w:val="22"/>
          <w:szCs w:val="22"/>
        </w:rPr>
        <w:t xml:space="preserve"> programme is well organised and focused.  </w:t>
      </w:r>
      <w:r>
        <w:rPr>
          <w:rFonts w:ascii="Arial" w:hAnsi="Arial" w:cs="Arial"/>
          <w:sz w:val="22"/>
          <w:szCs w:val="22"/>
        </w:rPr>
        <w:t>A</w:t>
      </w:r>
      <w:r w:rsidRPr="000A7074">
        <w:rPr>
          <w:rFonts w:ascii="Arial" w:hAnsi="Arial" w:cs="Arial"/>
          <w:sz w:val="22"/>
          <w:szCs w:val="22"/>
        </w:rPr>
        <w:t xml:space="preserve">n organised approach to screening on a </w:t>
      </w:r>
      <w:r>
        <w:rPr>
          <w:rFonts w:ascii="Arial" w:hAnsi="Arial" w:cs="Arial"/>
          <w:sz w:val="22"/>
          <w:szCs w:val="22"/>
        </w:rPr>
        <w:t xml:space="preserve">population </w:t>
      </w:r>
      <w:r w:rsidRPr="000A7074">
        <w:rPr>
          <w:rFonts w:ascii="Arial" w:hAnsi="Arial" w:cs="Arial"/>
          <w:sz w:val="22"/>
          <w:szCs w:val="22"/>
        </w:rPr>
        <w:t xml:space="preserve">basis is more successful at reducing the incidence and mortality for bowel cancer </w:t>
      </w:r>
      <w:r>
        <w:rPr>
          <w:rFonts w:ascii="Arial" w:hAnsi="Arial" w:cs="Arial"/>
          <w:sz w:val="22"/>
          <w:szCs w:val="22"/>
        </w:rPr>
        <w:t>compared to</w:t>
      </w:r>
      <w:r w:rsidRPr="000A7074">
        <w:rPr>
          <w:rFonts w:ascii="Arial" w:hAnsi="Arial" w:cs="Arial"/>
          <w:sz w:val="22"/>
          <w:szCs w:val="22"/>
        </w:rPr>
        <w:t xml:space="preserve"> ad hoc screening.</w:t>
      </w:r>
    </w:p>
    <w:p w:rsidR="0045575F" w:rsidRPr="000A7074" w:rsidRDefault="0045575F" w:rsidP="0017354E">
      <w:pPr>
        <w:spacing w:before="120" w:after="120"/>
        <w:jc w:val="both"/>
        <w:rPr>
          <w:rFonts w:ascii="Arial" w:hAnsi="Arial" w:cs="Arial"/>
          <w:sz w:val="22"/>
          <w:szCs w:val="22"/>
        </w:rPr>
      </w:pPr>
      <w:r w:rsidRPr="000A7074">
        <w:rPr>
          <w:rFonts w:ascii="Arial" w:hAnsi="Arial" w:cs="Arial"/>
          <w:sz w:val="22"/>
          <w:szCs w:val="22"/>
        </w:rPr>
        <w:t>The key difference between an ad hoc screening approach and an organised population-based screening approach is that ad hoc screening does not necessarily include the following essential components of an effective screening programme:</w:t>
      </w:r>
    </w:p>
    <w:p w:rsidR="0045575F" w:rsidRPr="000A7074" w:rsidRDefault="0045575F" w:rsidP="0017354E">
      <w:pPr>
        <w:numPr>
          <w:ilvl w:val="0"/>
          <w:numId w:val="5"/>
        </w:numPr>
        <w:spacing w:before="120" w:after="120"/>
        <w:ind w:hanging="720"/>
        <w:jc w:val="both"/>
        <w:rPr>
          <w:rFonts w:ascii="Arial" w:hAnsi="Arial" w:cs="Arial"/>
          <w:sz w:val="22"/>
          <w:szCs w:val="22"/>
        </w:rPr>
      </w:pPr>
      <w:r>
        <w:rPr>
          <w:rFonts w:ascii="Arial" w:hAnsi="Arial" w:cs="Arial"/>
          <w:sz w:val="22"/>
          <w:szCs w:val="22"/>
        </w:rPr>
        <w:t>co</w:t>
      </w:r>
      <w:r w:rsidRPr="000A7074">
        <w:rPr>
          <w:rFonts w:ascii="Arial" w:hAnsi="Arial" w:cs="Arial"/>
          <w:sz w:val="22"/>
          <w:szCs w:val="22"/>
        </w:rPr>
        <w:t>ordination of all elements of the service</w:t>
      </w:r>
    </w:p>
    <w:p w:rsidR="0045575F" w:rsidRPr="000A7074" w:rsidRDefault="0045575F" w:rsidP="0017354E">
      <w:pPr>
        <w:numPr>
          <w:ilvl w:val="0"/>
          <w:numId w:val="5"/>
        </w:numPr>
        <w:spacing w:before="120" w:after="120"/>
        <w:ind w:hanging="720"/>
        <w:jc w:val="both"/>
        <w:rPr>
          <w:rFonts w:ascii="Arial" w:hAnsi="Arial" w:cs="Arial"/>
          <w:sz w:val="22"/>
          <w:szCs w:val="22"/>
        </w:rPr>
      </w:pPr>
      <w:r>
        <w:rPr>
          <w:rFonts w:ascii="Arial" w:hAnsi="Arial" w:cs="Arial"/>
          <w:sz w:val="22"/>
          <w:szCs w:val="22"/>
        </w:rPr>
        <w:t>a</w:t>
      </w:r>
      <w:r w:rsidRPr="000A7074">
        <w:rPr>
          <w:rFonts w:ascii="Arial" w:hAnsi="Arial" w:cs="Arial"/>
          <w:sz w:val="22"/>
          <w:szCs w:val="22"/>
        </w:rPr>
        <w:t xml:space="preserve"> population-based register</w:t>
      </w:r>
    </w:p>
    <w:p w:rsidR="0045575F" w:rsidRPr="000A7074" w:rsidRDefault="0045575F" w:rsidP="0017354E">
      <w:pPr>
        <w:numPr>
          <w:ilvl w:val="0"/>
          <w:numId w:val="5"/>
        </w:numPr>
        <w:spacing w:before="120" w:after="120"/>
        <w:ind w:hanging="720"/>
        <w:jc w:val="both"/>
        <w:rPr>
          <w:rFonts w:ascii="Arial" w:hAnsi="Arial" w:cs="Arial"/>
          <w:sz w:val="22"/>
          <w:szCs w:val="22"/>
        </w:rPr>
      </w:pPr>
      <w:r>
        <w:rPr>
          <w:rFonts w:ascii="Arial" w:hAnsi="Arial" w:cs="Arial"/>
          <w:sz w:val="22"/>
          <w:szCs w:val="22"/>
        </w:rPr>
        <w:t>a</w:t>
      </w:r>
      <w:r w:rsidRPr="000A7074">
        <w:rPr>
          <w:rFonts w:ascii="Arial" w:hAnsi="Arial" w:cs="Arial"/>
          <w:sz w:val="22"/>
          <w:szCs w:val="22"/>
        </w:rPr>
        <w:t>n invitation and recall system</w:t>
      </w:r>
    </w:p>
    <w:p w:rsidR="0045575F" w:rsidRPr="000A7074" w:rsidRDefault="0045575F" w:rsidP="0017354E">
      <w:pPr>
        <w:numPr>
          <w:ilvl w:val="0"/>
          <w:numId w:val="5"/>
        </w:numPr>
        <w:spacing w:before="120" w:after="120"/>
        <w:ind w:hanging="720"/>
        <w:jc w:val="both"/>
        <w:rPr>
          <w:rFonts w:ascii="Arial" w:hAnsi="Arial" w:cs="Arial"/>
          <w:sz w:val="22"/>
          <w:szCs w:val="22"/>
        </w:rPr>
      </w:pPr>
      <w:r>
        <w:rPr>
          <w:rFonts w:ascii="Arial" w:hAnsi="Arial" w:cs="Arial"/>
          <w:sz w:val="22"/>
          <w:szCs w:val="22"/>
        </w:rPr>
        <w:t>a</w:t>
      </w:r>
      <w:r w:rsidRPr="000A7074">
        <w:rPr>
          <w:rFonts w:ascii="Arial" w:hAnsi="Arial" w:cs="Arial"/>
          <w:sz w:val="22"/>
          <w:szCs w:val="22"/>
        </w:rPr>
        <w:t xml:space="preserve"> multidisciplinary team approach to screening</w:t>
      </w:r>
    </w:p>
    <w:p w:rsidR="0045575F" w:rsidRPr="000A7074" w:rsidRDefault="0045575F" w:rsidP="0017354E">
      <w:pPr>
        <w:numPr>
          <w:ilvl w:val="0"/>
          <w:numId w:val="5"/>
        </w:numPr>
        <w:spacing w:before="120" w:after="120"/>
        <w:ind w:hanging="720"/>
        <w:jc w:val="both"/>
        <w:rPr>
          <w:rFonts w:ascii="Arial" w:hAnsi="Arial" w:cs="Arial"/>
          <w:sz w:val="22"/>
          <w:szCs w:val="22"/>
        </w:rPr>
      </w:pPr>
      <w:r>
        <w:rPr>
          <w:rFonts w:ascii="Arial" w:hAnsi="Arial" w:cs="Arial"/>
          <w:sz w:val="22"/>
          <w:szCs w:val="22"/>
        </w:rPr>
        <w:t>c</w:t>
      </w:r>
      <w:r w:rsidRPr="000A7074">
        <w:rPr>
          <w:rFonts w:ascii="Arial" w:hAnsi="Arial" w:cs="Arial"/>
          <w:sz w:val="22"/>
          <w:szCs w:val="22"/>
        </w:rPr>
        <w:t>lose linkages with treatment services</w:t>
      </w:r>
    </w:p>
    <w:p w:rsidR="0045575F" w:rsidRPr="000A7074" w:rsidRDefault="0045575F" w:rsidP="0017354E">
      <w:pPr>
        <w:numPr>
          <w:ilvl w:val="0"/>
          <w:numId w:val="5"/>
        </w:numPr>
        <w:spacing w:before="120" w:after="200"/>
        <w:ind w:hanging="720"/>
        <w:jc w:val="both"/>
        <w:rPr>
          <w:rFonts w:ascii="Arial" w:hAnsi="Arial" w:cs="Arial"/>
          <w:sz w:val="22"/>
          <w:szCs w:val="22"/>
        </w:rPr>
      </w:pPr>
      <w:r>
        <w:rPr>
          <w:rFonts w:ascii="Arial" w:hAnsi="Arial" w:cs="Arial"/>
          <w:sz w:val="22"/>
          <w:szCs w:val="22"/>
        </w:rPr>
        <w:t>specific</w:t>
      </w:r>
      <w:r w:rsidRPr="000A7074">
        <w:rPr>
          <w:rFonts w:ascii="Arial" w:hAnsi="Arial" w:cs="Arial"/>
          <w:sz w:val="22"/>
          <w:szCs w:val="22"/>
        </w:rPr>
        <w:t xml:space="preserve"> operational policies, quality standards and on-going monitoring and quality assurance processes.</w:t>
      </w:r>
    </w:p>
    <w:p w:rsidR="0045575F" w:rsidRPr="00253FCD" w:rsidRDefault="0045575F" w:rsidP="0017354E">
      <w:pPr>
        <w:spacing w:before="120" w:after="120"/>
        <w:jc w:val="both"/>
        <w:rPr>
          <w:rFonts w:ascii="Arial" w:hAnsi="Arial" w:cs="Arial"/>
          <w:sz w:val="22"/>
          <w:szCs w:val="22"/>
        </w:rPr>
      </w:pPr>
      <w:r w:rsidRPr="00253FCD">
        <w:rPr>
          <w:rFonts w:ascii="Arial" w:hAnsi="Arial" w:cs="Arial"/>
          <w:sz w:val="22"/>
          <w:szCs w:val="22"/>
        </w:rPr>
        <w:t xml:space="preserve">Bowel cancer screening fulfils several criteria of diseases </w:t>
      </w:r>
      <w:r w:rsidR="00C22C0D">
        <w:rPr>
          <w:rFonts w:ascii="Arial" w:hAnsi="Arial" w:cs="Arial"/>
          <w:sz w:val="22"/>
          <w:szCs w:val="22"/>
        </w:rPr>
        <w:t>that are amenable to population-</w:t>
      </w:r>
      <w:r w:rsidRPr="00253FCD">
        <w:rPr>
          <w:rFonts w:ascii="Arial" w:hAnsi="Arial" w:cs="Arial"/>
          <w:sz w:val="22"/>
          <w:szCs w:val="22"/>
        </w:rPr>
        <w:t>based screening programmes.  Bowel cancer is a slow growing tumour with a long pre</w:t>
      </w:r>
      <w:r w:rsidR="00C22C0D">
        <w:rPr>
          <w:rFonts w:ascii="Arial" w:hAnsi="Arial" w:cs="Arial"/>
          <w:sz w:val="22"/>
          <w:szCs w:val="22"/>
        </w:rPr>
        <w:t>-</w:t>
      </w:r>
      <w:r w:rsidRPr="00253FCD">
        <w:rPr>
          <w:rFonts w:ascii="Arial" w:hAnsi="Arial" w:cs="Arial"/>
          <w:sz w:val="22"/>
          <w:szCs w:val="22"/>
        </w:rPr>
        <w:t>clinical phase.  Significant adenoma (&gt;10mm) become bowel cancers at a rate of roughly 1% per year and if left in situ, have a cumulative risk of about 24% to become malignant at 20 years.  The slow development process from adenoma to cancer makes bowel cancer a good example of where a screening intervention with</w:t>
      </w:r>
      <w:r>
        <w:rPr>
          <w:rFonts w:ascii="Arial" w:hAnsi="Arial" w:cs="Arial"/>
          <w:sz w:val="22"/>
          <w:szCs w:val="22"/>
        </w:rPr>
        <w:t>in</w:t>
      </w:r>
      <w:r w:rsidRPr="00253FCD">
        <w:rPr>
          <w:rFonts w:ascii="Arial" w:hAnsi="Arial" w:cs="Arial"/>
          <w:sz w:val="22"/>
          <w:szCs w:val="22"/>
        </w:rPr>
        <w:t xml:space="preserve"> a non-symptomatic population can save lives.</w:t>
      </w:r>
    </w:p>
    <w:p w:rsidR="0045575F" w:rsidRPr="000E38B5" w:rsidRDefault="0045575F" w:rsidP="0017354E">
      <w:pPr>
        <w:pStyle w:val="Heading2"/>
      </w:pPr>
      <w:bookmarkStart w:id="13" w:name="_Toc288568382"/>
      <w:bookmarkStart w:id="14" w:name="_Toc366761707"/>
      <w:r>
        <w:t>1.3</w:t>
      </w:r>
      <w:r>
        <w:tab/>
      </w:r>
      <w:r w:rsidRPr="000E38B5">
        <w:t>Bowel Cancer in New Zealand</w:t>
      </w:r>
      <w:bookmarkEnd w:id="8"/>
      <w:bookmarkEnd w:id="9"/>
      <w:bookmarkEnd w:id="13"/>
      <w:bookmarkEnd w:id="14"/>
    </w:p>
    <w:p w:rsidR="0045575F" w:rsidRPr="002F458E" w:rsidRDefault="0045575F" w:rsidP="0017354E">
      <w:pPr>
        <w:autoSpaceDE w:val="0"/>
        <w:autoSpaceDN w:val="0"/>
        <w:adjustRightInd w:val="0"/>
        <w:spacing w:before="120" w:after="120"/>
        <w:rPr>
          <w:rFonts w:ascii="Arial" w:hAnsi="Arial" w:cs="Arial"/>
          <w:sz w:val="22"/>
          <w:szCs w:val="22"/>
        </w:rPr>
      </w:pPr>
      <w:r w:rsidRPr="002F458E">
        <w:rPr>
          <w:rFonts w:ascii="Arial" w:hAnsi="Arial" w:cs="Arial"/>
          <w:sz w:val="22"/>
          <w:szCs w:val="22"/>
        </w:rPr>
        <w:t>Bowel cancer is the most commonly diagnosed cancer in New Zealand and the second most common cause of cancer death. Our death rate from bowel cancer is one of the highest</w:t>
      </w:r>
      <w:r>
        <w:rPr>
          <w:rFonts w:ascii="Arial" w:hAnsi="Arial" w:cs="Arial"/>
          <w:sz w:val="22"/>
          <w:szCs w:val="22"/>
        </w:rPr>
        <w:t xml:space="preserve"> in the developed world. In 2009</w:t>
      </w:r>
      <w:r w:rsidRPr="002F458E">
        <w:rPr>
          <w:rFonts w:ascii="Arial" w:hAnsi="Arial" w:cs="Arial"/>
          <w:sz w:val="22"/>
          <w:szCs w:val="22"/>
        </w:rPr>
        <w:t>, 28</w:t>
      </w:r>
      <w:r>
        <w:rPr>
          <w:rFonts w:ascii="Arial" w:hAnsi="Arial" w:cs="Arial"/>
          <w:sz w:val="22"/>
          <w:szCs w:val="22"/>
        </w:rPr>
        <w:t>37</w:t>
      </w:r>
      <w:r w:rsidRPr="002F458E">
        <w:rPr>
          <w:rFonts w:ascii="Arial" w:hAnsi="Arial" w:cs="Arial"/>
          <w:sz w:val="22"/>
          <w:szCs w:val="22"/>
        </w:rPr>
        <w:t xml:space="preserve"> people were diagnosed with bowel cancer, and 12</w:t>
      </w:r>
      <w:r>
        <w:rPr>
          <w:rFonts w:ascii="Arial" w:hAnsi="Arial" w:cs="Arial"/>
          <w:sz w:val="22"/>
          <w:szCs w:val="22"/>
        </w:rPr>
        <w:t>44</w:t>
      </w:r>
      <w:r w:rsidRPr="002F458E">
        <w:rPr>
          <w:rFonts w:ascii="Arial" w:hAnsi="Arial" w:cs="Arial"/>
          <w:sz w:val="22"/>
          <w:szCs w:val="22"/>
        </w:rPr>
        <w:t xml:space="preserve"> people died from the disease. New Zealand has the </w:t>
      </w:r>
      <w:r>
        <w:rPr>
          <w:rFonts w:ascii="Arial" w:hAnsi="Arial" w:cs="Arial"/>
          <w:sz w:val="22"/>
          <w:szCs w:val="22"/>
        </w:rPr>
        <w:t>second</w:t>
      </w:r>
      <w:r w:rsidRPr="002F458E">
        <w:rPr>
          <w:rFonts w:ascii="Arial" w:hAnsi="Arial" w:cs="Arial"/>
          <w:sz w:val="22"/>
          <w:szCs w:val="22"/>
        </w:rPr>
        <w:t xml:space="preserve"> highest mortality rate in the OECD for women and the </w:t>
      </w:r>
      <w:r>
        <w:rPr>
          <w:rFonts w:ascii="Arial" w:hAnsi="Arial" w:cs="Arial"/>
          <w:sz w:val="22"/>
          <w:szCs w:val="22"/>
        </w:rPr>
        <w:t>fifth</w:t>
      </w:r>
      <w:r w:rsidRPr="002F458E">
        <w:rPr>
          <w:rFonts w:ascii="Arial" w:hAnsi="Arial" w:cs="Arial"/>
          <w:sz w:val="22"/>
          <w:szCs w:val="22"/>
        </w:rPr>
        <w:t xml:space="preserve"> highest for men</w:t>
      </w:r>
      <w:r>
        <w:rPr>
          <w:rFonts w:ascii="Arial" w:hAnsi="Arial" w:cs="Arial"/>
          <w:sz w:val="22"/>
          <w:szCs w:val="22"/>
        </w:rPr>
        <w:t xml:space="preserve"> as of 2008. As of 2009 New Zealand has the sixth highest mortality rate in OECD across the population.</w:t>
      </w:r>
    </w:p>
    <w:p w:rsidR="0045575F" w:rsidRPr="0018285E" w:rsidRDefault="0045575F" w:rsidP="0017354E">
      <w:pPr>
        <w:pStyle w:val="CharChar"/>
        <w:spacing w:before="120" w:after="120" w:line="240" w:lineRule="auto"/>
        <w:jc w:val="both"/>
        <w:rPr>
          <w:rFonts w:cs="Arial"/>
          <w:sz w:val="22"/>
          <w:szCs w:val="22"/>
        </w:rPr>
      </w:pPr>
      <w:r w:rsidRPr="0018285E">
        <w:rPr>
          <w:rFonts w:cs="Arial"/>
          <w:sz w:val="22"/>
          <w:szCs w:val="22"/>
        </w:rPr>
        <w:t>There is a strong association between the stage (extent) of bowel cancer at diagnosis and eventual survival. Those with localised disease have a 95 per</w:t>
      </w:r>
      <w:r>
        <w:rPr>
          <w:rFonts w:cs="Arial"/>
          <w:sz w:val="22"/>
          <w:szCs w:val="22"/>
        </w:rPr>
        <w:t xml:space="preserve"> </w:t>
      </w:r>
      <w:r w:rsidRPr="0018285E">
        <w:rPr>
          <w:rFonts w:cs="Arial"/>
          <w:sz w:val="22"/>
          <w:szCs w:val="22"/>
        </w:rPr>
        <w:t>cent chance of a five year survival. Those with distant spread (metastases) have only a 10 per</w:t>
      </w:r>
      <w:r>
        <w:rPr>
          <w:rFonts w:cs="Arial"/>
          <w:sz w:val="22"/>
          <w:szCs w:val="22"/>
        </w:rPr>
        <w:t xml:space="preserve"> </w:t>
      </w:r>
      <w:r w:rsidRPr="0018285E">
        <w:rPr>
          <w:rFonts w:cs="Arial"/>
          <w:sz w:val="22"/>
          <w:szCs w:val="22"/>
        </w:rPr>
        <w:t>cent five year survival rate. There is evidence to suggest that a higher percentage of detected cancers are found at a more advanced stage (greater spread of cancer) in New Zealand than in several countries where there are national or regional screening programmes, including Australia, the United States and the United Kingdom.</w:t>
      </w:r>
    </w:p>
    <w:p w:rsidR="0045575F" w:rsidRPr="00012036" w:rsidRDefault="0045575F" w:rsidP="0017354E">
      <w:pPr>
        <w:pStyle w:val="CharChar"/>
        <w:spacing w:before="120" w:after="120" w:line="240" w:lineRule="auto"/>
        <w:jc w:val="both"/>
        <w:rPr>
          <w:rFonts w:cs="Arial"/>
          <w:sz w:val="22"/>
          <w:szCs w:val="22"/>
        </w:rPr>
      </w:pPr>
      <w:r w:rsidRPr="00012036">
        <w:rPr>
          <w:rFonts w:cs="Arial"/>
          <w:sz w:val="22"/>
          <w:szCs w:val="22"/>
        </w:rPr>
        <w:t>Modelling</w:t>
      </w:r>
      <w:r>
        <w:rPr>
          <w:rFonts w:cs="Arial"/>
          <w:sz w:val="22"/>
          <w:szCs w:val="22"/>
        </w:rPr>
        <w:t xml:space="preserve"> in Ireland</w:t>
      </w:r>
      <w:r w:rsidRPr="00012036">
        <w:rPr>
          <w:rFonts w:cs="Arial"/>
          <w:sz w:val="22"/>
          <w:szCs w:val="22"/>
        </w:rPr>
        <w:t xml:space="preserve"> has concluded that a screenin</w:t>
      </w:r>
      <w:r>
        <w:rPr>
          <w:rFonts w:cs="Arial"/>
          <w:sz w:val="22"/>
          <w:szCs w:val="22"/>
        </w:rPr>
        <w:t>g programme based on a biennial</w:t>
      </w:r>
      <w:r w:rsidR="00C22C0D">
        <w:rPr>
          <w:rFonts w:cs="Arial"/>
          <w:sz w:val="22"/>
          <w:szCs w:val="22"/>
        </w:rPr>
        <w:t xml:space="preserve"> </w:t>
      </w:r>
      <w:r w:rsidR="00C22C0D" w:rsidRPr="00C22C0D">
        <w:rPr>
          <w:rFonts w:cs="Arial"/>
          <w:sz w:val="22"/>
          <w:szCs w:val="22"/>
        </w:rPr>
        <w:t xml:space="preserve">faecal immunochemical test for haemoglobin </w:t>
      </w:r>
      <w:r>
        <w:rPr>
          <w:rFonts w:cs="Arial"/>
          <w:sz w:val="22"/>
          <w:szCs w:val="22"/>
        </w:rPr>
        <w:t xml:space="preserve">(FIT) </w:t>
      </w:r>
      <w:r w:rsidRPr="00012036">
        <w:rPr>
          <w:rFonts w:cs="Arial"/>
          <w:sz w:val="22"/>
          <w:szCs w:val="22"/>
        </w:rPr>
        <w:t>for 55 to 74 year olds could provide a lifetime reduction in</w:t>
      </w:r>
      <w:r>
        <w:rPr>
          <w:rFonts w:cs="Arial"/>
          <w:sz w:val="22"/>
          <w:szCs w:val="22"/>
        </w:rPr>
        <w:t xml:space="preserve"> the incidence of bowel cancer by 15 per cent,</w:t>
      </w:r>
      <w:r w:rsidRPr="00012036">
        <w:rPr>
          <w:rFonts w:cs="Arial"/>
          <w:sz w:val="22"/>
          <w:szCs w:val="22"/>
        </w:rPr>
        <w:t xml:space="preserve"> and</w:t>
      </w:r>
      <w:r>
        <w:rPr>
          <w:rFonts w:cs="Arial"/>
          <w:sz w:val="22"/>
          <w:szCs w:val="22"/>
        </w:rPr>
        <w:t xml:space="preserve"> reduce</w:t>
      </w:r>
      <w:r w:rsidRPr="00012036">
        <w:rPr>
          <w:rFonts w:cs="Arial"/>
          <w:sz w:val="22"/>
          <w:szCs w:val="22"/>
        </w:rPr>
        <w:t xml:space="preserve"> mortality</w:t>
      </w:r>
      <w:r>
        <w:rPr>
          <w:rFonts w:cs="Arial"/>
          <w:sz w:val="22"/>
          <w:szCs w:val="22"/>
        </w:rPr>
        <w:t xml:space="preserve"> from bowel cancer by </w:t>
      </w:r>
      <w:r w:rsidRPr="00012036">
        <w:rPr>
          <w:rFonts w:cs="Arial"/>
          <w:sz w:val="22"/>
          <w:szCs w:val="22"/>
        </w:rPr>
        <w:t>36</w:t>
      </w:r>
      <w:r>
        <w:rPr>
          <w:rFonts w:cs="Arial"/>
          <w:sz w:val="22"/>
          <w:szCs w:val="22"/>
        </w:rPr>
        <w:t xml:space="preserve"> per cent.</w:t>
      </w:r>
      <w:r w:rsidRPr="00012036">
        <w:rPr>
          <w:rFonts w:cs="Arial"/>
          <w:sz w:val="22"/>
          <w:szCs w:val="22"/>
        </w:rPr>
        <w:t xml:space="preserve"> </w:t>
      </w:r>
    </w:p>
    <w:p w:rsidR="0045575F" w:rsidRDefault="0045575F" w:rsidP="0017354E">
      <w:pPr>
        <w:pStyle w:val="Heading2"/>
      </w:pPr>
      <w:bookmarkStart w:id="15" w:name="_Toc288568383"/>
      <w:bookmarkStart w:id="16" w:name="_Toc366761708"/>
      <w:r>
        <w:t>1.4</w:t>
      </w:r>
      <w:r>
        <w:tab/>
      </w:r>
      <w:r w:rsidRPr="00F65922">
        <w:t xml:space="preserve">The Bowel Screening Pilot </w:t>
      </w:r>
      <w:r>
        <w:t>at Waitemata District Health Board</w:t>
      </w:r>
      <w:bookmarkEnd w:id="15"/>
      <w:bookmarkEnd w:id="16"/>
    </w:p>
    <w:p w:rsidR="0045575F" w:rsidRDefault="0045575F" w:rsidP="0017354E">
      <w:pPr>
        <w:spacing w:before="120" w:after="120"/>
        <w:jc w:val="both"/>
        <w:rPr>
          <w:rFonts w:ascii="Arial" w:hAnsi="Arial" w:cs="Arial"/>
          <w:color w:val="000000"/>
          <w:sz w:val="22"/>
          <w:szCs w:val="22"/>
        </w:rPr>
      </w:pPr>
      <w:r w:rsidRPr="000A7074">
        <w:rPr>
          <w:rFonts w:ascii="Arial" w:hAnsi="Arial" w:cs="Arial"/>
          <w:color w:val="000000"/>
          <w:sz w:val="22"/>
          <w:szCs w:val="22"/>
        </w:rPr>
        <w:t xml:space="preserve">A </w:t>
      </w:r>
      <w:r>
        <w:rPr>
          <w:rFonts w:ascii="Arial" w:hAnsi="Arial" w:cs="Arial"/>
          <w:color w:val="000000"/>
          <w:sz w:val="22"/>
          <w:szCs w:val="22"/>
        </w:rPr>
        <w:t>BSP commenced at Waitemata DHB</w:t>
      </w:r>
      <w:r w:rsidRPr="000A7074">
        <w:rPr>
          <w:rFonts w:ascii="Arial" w:hAnsi="Arial" w:cs="Arial"/>
          <w:color w:val="000000"/>
          <w:sz w:val="22"/>
          <w:szCs w:val="22"/>
        </w:rPr>
        <w:t xml:space="preserve"> </w:t>
      </w:r>
      <w:r>
        <w:rPr>
          <w:rFonts w:ascii="Arial" w:hAnsi="Arial" w:cs="Arial"/>
          <w:color w:val="000000"/>
          <w:sz w:val="22"/>
          <w:szCs w:val="22"/>
        </w:rPr>
        <w:t>in</w:t>
      </w:r>
      <w:r w:rsidRPr="000A7074">
        <w:rPr>
          <w:rFonts w:ascii="Arial" w:hAnsi="Arial" w:cs="Arial"/>
          <w:color w:val="000000"/>
          <w:sz w:val="22"/>
          <w:szCs w:val="22"/>
        </w:rPr>
        <w:t xml:space="preserve"> October</w:t>
      </w:r>
      <w:r>
        <w:rPr>
          <w:rFonts w:ascii="Arial" w:hAnsi="Arial" w:cs="Arial"/>
          <w:color w:val="000000"/>
          <w:sz w:val="22"/>
          <w:szCs w:val="22"/>
        </w:rPr>
        <w:t xml:space="preserve"> 2011. Over the following four</w:t>
      </w:r>
      <w:r w:rsidRPr="000A7074">
        <w:rPr>
          <w:rFonts w:ascii="Arial" w:hAnsi="Arial" w:cs="Arial"/>
          <w:color w:val="000000"/>
          <w:sz w:val="22"/>
          <w:szCs w:val="22"/>
        </w:rPr>
        <w:t xml:space="preserve"> years, eligible people aged 50</w:t>
      </w:r>
      <w:r>
        <w:rPr>
          <w:rFonts w:ascii="Arial" w:hAnsi="Arial" w:cs="Arial"/>
          <w:color w:val="000000"/>
          <w:sz w:val="22"/>
          <w:szCs w:val="22"/>
        </w:rPr>
        <w:t xml:space="preserve"> to </w:t>
      </w:r>
      <w:r w:rsidRPr="000A7074">
        <w:rPr>
          <w:rFonts w:ascii="Arial" w:hAnsi="Arial" w:cs="Arial"/>
          <w:color w:val="000000"/>
          <w:sz w:val="22"/>
          <w:szCs w:val="22"/>
        </w:rPr>
        <w:t xml:space="preserve">74 years </w:t>
      </w:r>
      <w:r>
        <w:rPr>
          <w:rFonts w:ascii="Arial" w:hAnsi="Arial" w:cs="Arial"/>
          <w:color w:val="000000"/>
          <w:sz w:val="22"/>
          <w:szCs w:val="22"/>
        </w:rPr>
        <w:t xml:space="preserve">who are resident </w:t>
      </w:r>
      <w:r w:rsidRPr="000A7074">
        <w:rPr>
          <w:rFonts w:ascii="Arial" w:hAnsi="Arial" w:cs="Arial"/>
          <w:color w:val="000000"/>
          <w:sz w:val="22"/>
          <w:szCs w:val="22"/>
        </w:rPr>
        <w:t xml:space="preserve">in the </w:t>
      </w:r>
      <w:r>
        <w:rPr>
          <w:rFonts w:ascii="Arial" w:hAnsi="Arial" w:cs="Arial"/>
          <w:color w:val="000000"/>
          <w:sz w:val="22"/>
          <w:szCs w:val="22"/>
        </w:rPr>
        <w:t>pilot</w:t>
      </w:r>
      <w:r w:rsidRPr="000A7074">
        <w:rPr>
          <w:rFonts w:ascii="Arial" w:hAnsi="Arial" w:cs="Arial"/>
          <w:color w:val="000000"/>
          <w:sz w:val="22"/>
          <w:szCs w:val="22"/>
        </w:rPr>
        <w:t xml:space="preserve"> region will be invited to participate in one screening round every two years</w:t>
      </w:r>
      <w:r>
        <w:rPr>
          <w:rFonts w:ascii="Arial" w:hAnsi="Arial" w:cs="Arial"/>
          <w:color w:val="000000"/>
          <w:sz w:val="22"/>
          <w:szCs w:val="22"/>
        </w:rPr>
        <w:t>. This means that the eligible population will be involved in two screening episodes over four years. The screening test is a FIT, which is completed in the person’s home then posted back to a designated testing laboratory, LabPlus.</w:t>
      </w:r>
    </w:p>
    <w:p w:rsidR="0045575F" w:rsidRDefault="0045575F" w:rsidP="0017354E">
      <w:pPr>
        <w:spacing w:before="120" w:after="120"/>
        <w:jc w:val="both"/>
        <w:rPr>
          <w:rFonts w:ascii="Arial" w:hAnsi="Arial" w:cs="Arial"/>
          <w:color w:val="000000"/>
          <w:sz w:val="22"/>
          <w:szCs w:val="22"/>
        </w:rPr>
      </w:pPr>
      <w:r w:rsidRPr="00CB2521">
        <w:rPr>
          <w:rFonts w:ascii="Arial" w:hAnsi="Arial" w:cs="Arial"/>
          <w:color w:val="000000"/>
          <w:sz w:val="22"/>
          <w:szCs w:val="22"/>
        </w:rPr>
        <w:t>Waitemata DHB serve</w:t>
      </w:r>
      <w:r>
        <w:rPr>
          <w:rFonts w:ascii="Arial" w:hAnsi="Arial" w:cs="Arial"/>
          <w:color w:val="000000"/>
          <w:sz w:val="22"/>
          <w:szCs w:val="22"/>
        </w:rPr>
        <w:t>s</w:t>
      </w:r>
      <w:r w:rsidRPr="00CB2521">
        <w:rPr>
          <w:rFonts w:ascii="Arial" w:hAnsi="Arial" w:cs="Arial"/>
          <w:color w:val="000000"/>
          <w:sz w:val="22"/>
          <w:szCs w:val="22"/>
        </w:rPr>
        <w:t xml:space="preserve"> the populations of four wards</w:t>
      </w:r>
      <w:r>
        <w:rPr>
          <w:rFonts w:ascii="Arial" w:hAnsi="Arial" w:cs="Arial"/>
          <w:color w:val="000000"/>
          <w:sz w:val="22"/>
          <w:szCs w:val="22"/>
        </w:rPr>
        <w:t>:</w:t>
      </w:r>
      <w:r w:rsidRPr="00CB2521">
        <w:rPr>
          <w:rFonts w:ascii="Arial" w:hAnsi="Arial" w:cs="Arial"/>
          <w:color w:val="000000"/>
          <w:sz w:val="22"/>
          <w:szCs w:val="22"/>
        </w:rPr>
        <w:t xml:space="preserve"> Rodney, Albany, North Shore</w:t>
      </w:r>
      <w:r>
        <w:rPr>
          <w:rFonts w:ascii="Arial" w:hAnsi="Arial" w:cs="Arial"/>
          <w:color w:val="000000"/>
          <w:sz w:val="22"/>
          <w:szCs w:val="22"/>
        </w:rPr>
        <w:t xml:space="preserve"> and</w:t>
      </w:r>
      <w:r w:rsidRPr="00CB2521">
        <w:rPr>
          <w:rFonts w:ascii="Arial" w:hAnsi="Arial" w:cs="Arial"/>
          <w:color w:val="000000"/>
          <w:sz w:val="22"/>
          <w:szCs w:val="22"/>
        </w:rPr>
        <w:t xml:space="preserve"> Waitakere</w:t>
      </w:r>
      <w:r>
        <w:rPr>
          <w:rFonts w:ascii="Arial" w:hAnsi="Arial" w:cs="Arial"/>
          <w:color w:val="000000"/>
          <w:sz w:val="22"/>
          <w:szCs w:val="22"/>
        </w:rPr>
        <w:t>.</w:t>
      </w:r>
      <w:r w:rsidRPr="00CB2521">
        <w:rPr>
          <w:rFonts w:ascii="Arial" w:hAnsi="Arial" w:cs="Arial"/>
          <w:color w:val="000000"/>
          <w:sz w:val="22"/>
          <w:szCs w:val="22"/>
        </w:rPr>
        <w:t xml:space="preserve"> Whau ward</w:t>
      </w:r>
      <w:r>
        <w:rPr>
          <w:rFonts w:ascii="Arial" w:hAnsi="Arial" w:cs="Arial"/>
          <w:color w:val="000000"/>
          <w:sz w:val="22"/>
          <w:szCs w:val="22"/>
        </w:rPr>
        <w:t xml:space="preserve"> is shared</w:t>
      </w:r>
      <w:r w:rsidRPr="00CB2521">
        <w:rPr>
          <w:rFonts w:ascii="Arial" w:hAnsi="Arial" w:cs="Arial"/>
          <w:color w:val="000000"/>
          <w:sz w:val="22"/>
          <w:szCs w:val="22"/>
        </w:rPr>
        <w:t xml:space="preserve"> with</w:t>
      </w:r>
      <w:r>
        <w:rPr>
          <w:rFonts w:ascii="Arial" w:hAnsi="Arial" w:cs="Arial"/>
          <w:color w:val="000000"/>
          <w:sz w:val="22"/>
          <w:szCs w:val="22"/>
        </w:rPr>
        <w:t xml:space="preserve"> Auckland District Health Board (ADHB). In total, this consists of approximately 132,240 eligible participants</w:t>
      </w:r>
      <w:r>
        <w:rPr>
          <w:rStyle w:val="FootnoteReference"/>
          <w:rFonts w:ascii="Arial" w:hAnsi="Arial" w:cs="Arial"/>
          <w:color w:val="000000"/>
          <w:sz w:val="22"/>
          <w:szCs w:val="22"/>
        </w:rPr>
        <w:footnoteReference w:id="1"/>
      </w:r>
      <w:r>
        <w:rPr>
          <w:rFonts w:ascii="Arial" w:hAnsi="Arial" w:cs="Arial"/>
          <w:color w:val="000000"/>
          <w:sz w:val="22"/>
          <w:szCs w:val="22"/>
        </w:rPr>
        <w:t>.</w:t>
      </w:r>
    </w:p>
    <w:p w:rsidR="0045575F" w:rsidRPr="00AC685A" w:rsidRDefault="0045575F" w:rsidP="0017354E">
      <w:pPr>
        <w:pStyle w:val="Heading6"/>
      </w:pPr>
      <w:bookmarkStart w:id="17" w:name="_Toc354496899"/>
      <w:r w:rsidRPr="00AC685A">
        <w:t>Figure 1: Waitemata DHB Territorial Local Authority Boundaries</w:t>
      </w:r>
      <w:bookmarkEnd w:id="17"/>
    </w:p>
    <w:p w:rsidR="0045575F" w:rsidRDefault="00DC04CE" w:rsidP="0017354E">
      <w:pPr>
        <w:spacing w:before="120" w:after="200"/>
        <w:jc w:val="center"/>
        <w:rPr>
          <w:rFonts w:ascii="Arial" w:hAnsi="Arial" w:cs="Arial"/>
          <w:color w:val="000000"/>
          <w:sz w:val="22"/>
          <w:szCs w:val="22"/>
        </w:rPr>
      </w:pPr>
      <w:r>
        <w:rPr>
          <w:rFonts w:ascii="Arial" w:hAnsi="Arial" w:cs="Arial"/>
          <w:noProof/>
          <w:color w:val="000000"/>
          <w:sz w:val="22"/>
          <w:szCs w:val="22"/>
        </w:rPr>
        <w:drawing>
          <wp:inline distT="0" distB="0" distL="0" distR="0" wp14:anchorId="4C9C0BF4" wp14:editId="19836E6D">
            <wp:extent cx="4838700" cy="4419600"/>
            <wp:effectExtent l="0" t="0" r="0" b="0"/>
            <wp:docPr id="2" name="Picture 3"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闒粀闀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4419600"/>
                    </a:xfrm>
                    <a:prstGeom prst="rect">
                      <a:avLst/>
                    </a:prstGeom>
                    <a:noFill/>
                    <a:ln>
                      <a:noFill/>
                    </a:ln>
                  </pic:spPr>
                </pic:pic>
              </a:graphicData>
            </a:graphic>
          </wp:inline>
        </w:drawing>
      </w:r>
    </w:p>
    <w:p w:rsidR="0045575F" w:rsidRPr="00A57025" w:rsidRDefault="0045575F" w:rsidP="00C80ADB">
      <w:pPr>
        <w:pStyle w:val="Heading6"/>
      </w:pPr>
      <w:bookmarkStart w:id="18" w:name="_Toc288568384"/>
      <w:bookmarkStart w:id="19" w:name="_Toc354496900"/>
      <w:r>
        <w:t xml:space="preserve">Table 1: </w:t>
      </w:r>
      <w:r w:rsidRPr="00A57025">
        <w:t>Demographic Characteristics of Waitemata District</w:t>
      </w:r>
      <w:bookmarkEnd w:id="18"/>
      <w:bookmarkEnd w:id="19"/>
    </w:p>
    <w:tbl>
      <w:tblPr>
        <w:tblW w:w="9360" w:type="dxa"/>
        <w:tblInd w:w="108" w:type="dxa"/>
        <w:tblBorders>
          <w:bottom w:val="single" w:sz="12" w:space="0" w:color="000000"/>
        </w:tblBorders>
        <w:tblLook w:val="00E0" w:firstRow="1" w:lastRow="1" w:firstColumn="1" w:lastColumn="0" w:noHBand="0" w:noVBand="0"/>
      </w:tblPr>
      <w:tblGrid>
        <w:gridCol w:w="2464"/>
        <w:gridCol w:w="1746"/>
        <w:gridCol w:w="2321"/>
        <w:gridCol w:w="2829"/>
      </w:tblGrid>
      <w:tr w:rsidR="0045575F" w:rsidRPr="00403C5A" w:rsidTr="0017354E">
        <w:trPr>
          <w:trHeight w:val="227"/>
        </w:trPr>
        <w:tc>
          <w:tcPr>
            <w:tcW w:w="2700" w:type="dxa"/>
            <w:tcBorders>
              <w:top w:val="single" w:sz="4" w:space="0" w:color="auto"/>
              <w:left w:val="single" w:sz="4" w:space="0" w:color="auto"/>
              <w:bottom w:val="single" w:sz="4" w:space="0" w:color="auto"/>
              <w:right w:val="single" w:sz="4" w:space="0" w:color="auto"/>
            </w:tcBorders>
            <w:shd w:val="solid" w:color="99CC00" w:fill="99CC00"/>
          </w:tcPr>
          <w:p w:rsidR="0045575F" w:rsidRPr="00403C5A" w:rsidRDefault="0045575F" w:rsidP="0017354E">
            <w:pPr>
              <w:spacing w:before="60" w:after="60" w:line="288" w:lineRule="auto"/>
              <w:jc w:val="both"/>
              <w:rPr>
                <w:rFonts w:ascii="Arial" w:hAnsi="Arial" w:cs="Arial"/>
                <w:b/>
                <w:bCs/>
                <w:i/>
                <w:iCs/>
                <w:color w:val="FFFFFF"/>
                <w:sz w:val="20"/>
                <w:szCs w:val="20"/>
              </w:rPr>
            </w:pPr>
            <w:r w:rsidRPr="00403C5A">
              <w:rPr>
                <w:rFonts w:ascii="Arial" w:hAnsi="Arial" w:cs="Arial"/>
                <w:b/>
                <w:bCs/>
                <w:i/>
                <w:iCs/>
                <w:color w:val="FFFFFF"/>
                <w:sz w:val="20"/>
                <w:szCs w:val="20"/>
              </w:rPr>
              <w:t>Variable</w:t>
            </w:r>
          </w:p>
        </w:tc>
        <w:tc>
          <w:tcPr>
            <w:tcW w:w="1882" w:type="dxa"/>
            <w:tcBorders>
              <w:top w:val="single" w:sz="4" w:space="0" w:color="auto"/>
              <w:left w:val="single" w:sz="4" w:space="0" w:color="auto"/>
              <w:bottom w:val="single" w:sz="4" w:space="0" w:color="auto"/>
              <w:right w:val="single" w:sz="4" w:space="0" w:color="auto"/>
            </w:tcBorders>
            <w:shd w:val="solid" w:color="99CC00" w:fill="99CC00"/>
          </w:tcPr>
          <w:p w:rsidR="0045575F" w:rsidRPr="00403C5A" w:rsidRDefault="0045575F" w:rsidP="0017354E">
            <w:pPr>
              <w:spacing w:before="60" w:after="60" w:line="288" w:lineRule="auto"/>
              <w:jc w:val="both"/>
              <w:rPr>
                <w:rFonts w:ascii="Arial" w:hAnsi="Arial" w:cs="Arial"/>
                <w:b/>
                <w:bCs/>
                <w:i/>
                <w:iCs/>
                <w:color w:val="FFFFFF"/>
                <w:sz w:val="20"/>
                <w:szCs w:val="20"/>
              </w:rPr>
            </w:pPr>
            <w:r w:rsidRPr="00403C5A">
              <w:rPr>
                <w:rFonts w:ascii="Arial" w:hAnsi="Arial" w:cs="Arial"/>
                <w:b/>
                <w:bCs/>
                <w:i/>
                <w:iCs/>
                <w:color w:val="FFFFFF"/>
                <w:sz w:val="20"/>
                <w:szCs w:val="20"/>
              </w:rPr>
              <w:t>Category</w:t>
            </w:r>
          </w:p>
        </w:tc>
        <w:tc>
          <w:tcPr>
            <w:tcW w:w="2583" w:type="dxa"/>
            <w:tcBorders>
              <w:top w:val="single" w:sz="4" w:space="0" w:color="auto"/>
              <w:left w:val="single" w:sz="4" w:space="0" w:color="auto"/>
              <w:bottom w:val="single" w:sz="4" w:space="0" w:color="auto"/>
              <w:right w:val="single" w:sz="4" w:space="0" w:color="auto"/>
            </w:tcBorders>
            <w:shd w:val="solid" w:color="99CC00" w:fill="99CC00"/>
          </w:tcPr>
          <w:p w:rsidR="0045575F" w:rsidRPr="00403C5A" w:rsidRDefault="0045575F" w:rsidP="0017354E">
            <w:pPr>
              <w:spacing w:before="60" w:after="60" w:line="288" w:lineRule="auto"/>
              <w:jc w:val="both"/>
              <w:rPr>
                <w:rFonts w:ascii="Arial" w:hAnsi="Arial" w:cs="Arial"/>
                <w:b/>
                <w:bCs/>
                <w:i/>
                <w:iCs/>
                <w:color w:val="FFFFFF"/>
                <w:sz w:val="20"/>
                <w:szCs w:val="20"/>
              </w:rPr>
            </w:pPr>
            <w:r w:rsidRPr="00403C5A">
              <w:rPr>
                <w:rFonts w:ascii="Arial" w:hAnsi="Arial" w:cs="Arial"/>
                <w:b/>
                <w:bCs/>
                <w:i/>
                <w:iCs/>
                <w:color w:val="FFFFFF"/>
                <w:sz w:val="20"/>
                <w:szCs w:val="20"/>
              </w:rPr>
              <w:t>Sub-category</w:t>
            </w:r>
          </w:p>
        </w:tc>
        <w:tc>
          <w:tcPr>
            <w:tcW w:w="2195" w:type="dxa"/>
            <w:tcBorders>
              <w:top w:val="single" w:sz="4" w:space="0" w:color="auto"/>
              <w:left w:val="single" w:sz="4" w:space="0" w:color="auto"/>
              <w:bottom w:val="single" w:sz="4" w:space="0" w:color="auto"/>
              <w:right w:val="single" w:sz="4" w:space="0" w:color="auto"/>
            </w:tcBorders>
            <w:shd w:val="solid" w:color="99CC00" w:fill="99CC00"/>
          </w:tcPr>
          <w:p w:rsidR="0045575F" w:rsidRPr="00403C5A" w:rsidRDefault="0045575F" w:rsidP="0017354E">
            <w:pPr>
              <w:spacing w:before="60" w:after="60" w:line="288" w:lineRule="auto"/>
              <w:jc w:val="both"/>
              <w:rPr>
                <w:rFonts w:ascii="Arial" w:hAnsi="Arial" w:cs="Arial"/>
                <w:b/>
                <w:bCs/>
                <w:i/>
                <w:iCs/>
                <w:color w:val="FFFFFF"/>
                <w:sz w:val="20"/>
                <w:szCs w:val="20"/>
              </w:rPr>
            </w:pPr>
            <w:r w:rsidRPr="00403C5A">
              <w:rPr>
                <w:rFonts w:ascii="Arial" w:hAnsi="Arial" w:cs="Arial"/>
                <w:b/>
                <w:bCs/>
                <w:i/>
                <w:iCs/>
                <w:color w:val="FFFFFF"/>
                <w:sz w:val="20"/>
                <w:szCs w:val="20"/>
              </w:rPr>
              <w:t>Eligible Population</w:t>
            </w:r>
          </w:p>
        </w:tc>
      </w:tr>
      <w:tr w:rsidR="0045575F" w:rsidRPr="00403C5A" w:rsidTr="0017354E">
        <w:trPr>
          <w:trHeight w:val="227"/>
        </w:trPr>
        <w:tc>
          <w:tcPr>
            <w:tcW w:w="2700" w:type="dxa"/>
            <w:vMerge w:val="restart"/>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rPr>
                <w:rFonts w:ascii="Arial" w:hAnsi="Arial" w:cs="Arial"/>
                <w:b/>
                <w:bCs/>
                <w:i/>
                <w:iCs/>
                <w:sz w:val="20"/>
                <w:szCs w:val="20"/>
              </w:rPr>
            </w:pPr>
            <w:r w:rsidRPr="00403C5A">
              <w:rPr>
                <w:rFonts w:ascii="Arial" w:hAnsi="Arial" w:cs="Arial"/>
                <w:b/>
                <w:bCs/>
                <w:i/>
                <w:iCs/>
                <w:sz w:val="20"/>
                <w:szCs w:val="20"/>
              </w:rPr>
              <w:t>Gender</w:t>
            </w: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Male</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63,710</w:t>
            </w:r>
          </w:p>
        </w:tc>
      </w:tr>
      <w:tr w:rsidR="0045575F" w:rsidRPr="00403C5A" w:rsidTr="0017354E">
        <w:trPr>
          <w:trHeight w:val="227"/>
        </w:trPr>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Female</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68,530</w:t>
            </w:r>
          </w:p>
        </w:tc>
      </w:tr>
      <w:tr w:rsidR="0045575F" w:rsidRPr="00403C5A" w:rsidTr="0017354E">
        <w:trPr>
          <w:trHeight w:val="227"/>
        </w:trPr>
        <w:tc>
          <w:tcPr>
            <w:tcW w:w="2700" w:type="dxa"/>
            <w:vMerge w:val="restart"/>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rPr>
                <w:rFonts w:ascii="Arial" w:hAnsi="Arial" w:cs="Arial"/>
                <w:b/>
                <w:bCs/>
                <w:i/>
                <w:iCs/>
                <w:sz w:val="20"/>
                <w:szCs w:val="20"/>
              </w:rPr>
            </w:pPr>
            <w:r w:rsidRPr="00403C5A">
              <w:rPr>
                <w:rFonts w:ascii="Arial" w:hAnsi="Arial" w:cs="Arial"/>
                <w:b/>
                <w:bCs/>
                <w:i/>
                <w:iCs/>
                <w:sz w:val="20"/>
                <w:szCs w:val="20"/>
              </w:rPr>
              <w:t>Urban / Rural</w:t>
            </w: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Urban</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jc w:val="center"/>
              <w:rPr>
                <w:rFonts w:ascii="Arial" w:hAnsi="Arial" w:cs="Arial"/>
                <w:sz w:val="20"/>
                <w:szCs w:val="20"/>
              </w:rPr>
            </w:pPr>
            <w:r w:rsidRPr="00403C5A">
              <w:rPr>
                <w:rFonts w:ascii="Arial" w:hAnsi="Arial" w:cs="Arial"/>
                <w:sz w:val="20"/>
                <w:szCs w:val="20"/>
              </w:rPr>
              <w:t>117,832</w:t>
            </w:r>
          </w:p>
        </w:tc>
      </w:tr>
      <w:tr w:rsidR="0045575F" w:rsidRPr="00403C5A" w:rsidTr="0017354E">
        <w:trPr>
          <w:trHeight w:val="227"/>
        </w:trPr>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Rural</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9,159</w:t>
            </w:r>
          </w:p>
        </w:tc>
      </w:tr>
      <w:tr w:rsidR="0045575F" w:rsidRPr="00403C5A" w:rsidTr="0017354E">
        <w:trPr>
          <w:trHeight w:val="227"/>
        </w:trPr>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jc w:val="both"/>
              <w:rPr>
                <w:rFonts w:ascii="Arial" w:hAnsi="Arial" w:cs="Arial"/>
                <w:sz w:val="20"/>
                <w:szCs w:val="20"/>
              </w:rPr>
            </w:pPr>
            <w:r w:rsidRPr="00403C5A">
              <w:rPr>
                <w:rFonts w:ascii="Arial" w:hAnsi="Arial" w:cs="Arial"/>
                <w:sz w:val="20"/>
                <w:szCs w:val="20"/>
              </w:rPr>
              <w:t>Not assigned</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5,249</w:t>
            </w:r>
          </w:p>
        </w:tc>
      </w:tr>
      <w:tr w:rsidR="0045575F" w:rsidRPr="00403C5A" w:rsidTr="0017354E">
        <w:trPr>
          <w:trHeight w:val="227"/>
        </w:trPr>
        <w:tc>
          <w:tcPr>
            <w:tcW w:w="2700" w:type="dxa"/>
            <w:vMerge w:val="restart"/>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rPr>
                <w:rFonts w:ascii="Arial" w:hAnsi="Arial" w:cs="Arial"/>
                <w:b/>
                <w:bCs/>
                <w:i/>
                <w:iCs/>
                <w:sz w:val="20"/>
                <w:szCs w:val="20"/>
              </w:rPr>
            </w:pPr>
            <w:r w:rsidRPr="00403C5A">
              <w:rPr>
                <w:rFonts w:ascii="Arial" w:hAnsi="Arial" w:cs="Arial"/>
                <w:b/>
                <w:bCs/>
                <w:i/>
                <w:iCs/>
                <w:sz w:val="20"/>
                <w:szCs w:val="20"/>
              </w:rPr>
              <w:t>Ethnicity</w:t>
            </w: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European / Other</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jc w:val="center"/>
              <w:rPr>
                <w:rFonts w:ascii="Arial" w:hAnsi="Arial" w:cs="Arial"/>
                <w:sz w:val="20"/>
                <w:szCs w:val="20"/>
              </w:rPr>
            </w:pPr>
            <w:r w:rsidRPr="00403C5A">
              <w:rPr>
                <w:rFonts w:ascii="Arial" w:hAnsi="Arial" w:cs="Arial"/>
                <w:sz w:val="20"/>
                <w:szCs w:val="20"/>
              </w:rPr>
              <w:t>104,360</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733754">
              <w:rPr>
                <w:rFonts w:ascii="Arial" w:hAnsi="Arial" w:cs="Arial"/>
                <w:sz w:val="20"/>
                <w:szCs w:val="20"/>
              </w:rPr>
              <w:t>Māor</w:t>
            </w:r>
            <w:r>
              <w:rPr>
                <w:rFonts w:ascii="Arial" w:hAnsi="Arial" w:cs="Arial"/>
                <w:sz w:val="20"/>
                <w:szCs w:val="20"/>
              </w:rPr>
              <w:t>i</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6,960</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decimal" w:pos="-7214"/>
              </w:tabs>
              <w:spacing w:before="60" w:after="60" w:line="288" w:lineRule="auto"/>
              <w:ind w:left="72"/>
              <w:rPr>
                <w:rFonts w:ascii="Arial" w:hAnsi="Arial" w:cs="Arial"/>
                <w:sz w:val="20"/>
                <w:szCs w:val="20"/>
              </w:rPr>
            </w:pPr>
            <w:r w:rsidRPr="00403C5A">
              <w:rPr>
                <w:rFonts w:ascii="Arial" w:hAnsi="Arial" w:cs="Arial"/>
                <w:sz w:val="20"/>
                <w:szCs w:val="20"/>
              </w:rPr>
              <w:t>Pacific</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5,430</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1882" w:type="dxa"/>
            <w:vMerge w:val="restart"/>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Asian</w:t>
            </w:r>
          </w:p>
        </w:tc>
        <w:tc>
          <w:tcPr>
            <w:tcW w:w="2583"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Chinese</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7,273</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1882"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ind w:left="72"/>
              <w:rPr>
                <w:rFonts w:ascii="Arial" w:hAnsi="Arial" w:cs="Arial"/>
                <w:sz w:val="20"/>
                <w:szCs w:val="20"/>
              </w:rPr>
            </w:pPr>
          </w:p>
        </w:tc>
        <w:tc>
          <w:tcPr>
            <w:tcW w:w="2583"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Indian</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3,162</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1882"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ind w:left="72"/>
              <w:jc w:val="center"/>
              <w:rPr>
                <w:rFonts w:ascii="Arial" w:hAnsi="Arial" w:cs="Arial"/>
                <w:sz w:val="20"/>
                <w:szCs w:val="20"/>
              </w:rPr>
            </w:pPr>
          </w:p>
        </w:tc>
        <w:tc>
          <w:tcPr>
            <w:tcW w:w="2583"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South-east Asian</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1,760</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1882"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ind w:left="72"/>
              <w:jc w:val="center"/>
              <w:rPr>
                <w:rFonts w:ascii="Arial" w:hAnsi="Arial" w:cs="Arial"/>
                <w:sz w:val="20"/>
                <w:szCs w:val="20"/>
              </w:rPr>
            </w:pPr>
          </w:p>
        </w:tc>
        <w:tc>
          <w:tcPr>
            <w:tcW w:w="2583"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ind w:left="72"/>
              <w:rPr>
                <w:rFonts w:ascii="Arial" w:hAnsi="Arial" w:cs="Arial"/>
                <w:sz w:val="20"/>
                <w:szCs w:val="20"/>
              </w:rPr>
            </w:pPr>
            <w:r w:rsidRPr="00403C5A">
              <w:rPr>
                <w:rFonts w:ascii="Arial" w:hAnsi="Arial" w:cs="Arial"/>
                <w:sz w:val="20"/>
                <w:szCs w:val="20"/>
              </w:rPr>
              <w:t>Other Asian</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3,287</w:t>
            </w:r>
          </w:p>
        </w:tc>
      </w:tr>
      <w:tr w:rsidR="0045575F" w:rsidRPr="00403C5A" w:rsidTr="0017354E">
        <w:trPr>
          <w:trHeight w:val="344"/>
        </w:trPr>
        <w:tc>
          <w:tcPr>
            <w:tcW w:w="2700" w:type="dxa"/>
            <w:vMerge w:val="restart"/>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rPr>
                <w:rFonts w:ascii="Arial" w:hAnsi="Arial" w:cs="Arial"/>
                <w:b/>
                <w:bCs/>
                <w:i/>
                <w:iCs/>
                <w:sz w:val="20"/>
                <w:szCs w:val="20"/>
              </w:rPr>
            </w:pPr>
            <w:r w:rsidRPr="00403C5A">
              <w:rPr>
                <w:rFonts w:ascii="Arial" w:hAnsi="Arial" w:cs="Arial"/>
                <w:b/>
                <w:bCs/>
                <w:i/>
                <w:iCs/>
                <w:sz w:val="20"/>
                <w:szCs w:val="20"/>
              </w:rPr>
              <w:t>Deprivation</w:t>
            </w:r>
            <w:r w:rsidRPr="00403C5A">
              <w:rPr>
                <w:rFonts w:ascii="Arial" w:hAnsi="Arial" w:cs="Arial"/>
                <w:b/>
                <w:bCs/>
                <w:i/>
                <w:iCs/>
                <w:sz w:val="20"/>
                <w:szCs w:val="20"/>
              </w:rPr>
              <w:br/>
              <w:t>(NZ Dep 2006)</w:t>
            </w: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1</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17,994</w:t>
            </w:r>
          </w:p>
        </w:tc>
      </w:tr>
      <w:tr w:rsidR="0045575F" w:rsidRPr="00403C5A" w:rsidTr="0017354E">
        <w:trPr>
          <w:trHeight w:val="365"/>
        </w:trPr>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2</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20,095</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3</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17,936</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4</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16,125</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5</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14,734</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6</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13,921</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7</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12,810</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8</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10,078</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9</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6,382</w:t>
            </w:r>
          </w:p>
        </w:tc>
      </w:tr>
      <w:tr w:rsidR="0045575F" w:rsidRPr="00403C5A" w:rsidTr="0017354E">
        <w:tc>
          <w:tcPr>
            <w:tcW w:w="2700" w:type="dxa"/>
            <w:vMerge/>
            <w:tcBorders>
              <w:top w:val="single" w:sz="4" w:space="0" w:color="auto"/>
              <w:left w:val="single" w:sz="4" w:space="0" w:color="auto"/>
              <w:bottom w:val="single" w:sz="4" w:space="0" w:color="auto"/>
              <w:right w:val="single" w:sz="4" w:space="0" w:color="auto"/>
            </w:tcBorders>
            <w:shd w:val="pct20" w:color="FFFF00" w:fill="FFFFFF"/>
            <w:vAlign w:val="center"/>
          </w:tcPr>
          <w:p w:rsidR="0045575F" w:rsidRPr="00403C5A" w:rsidRDefault="0045575F" w:rsidP="0017354E">
            <w:pPr>
              <w:spacing w:before="60" w:after="60" w:line="288" w:lineRule="auto"/>
              <w:jc w:val="center"/>
              <w:rPr>
                <w:rFonts w:ascii="Arial" w:hAnsi="Arial" w:cs="Arial"/>
                <w:b/>
                <w:bCs/>
                <w:i/>
                <w:iCs/>
                <w:color w:val="0000FF"/>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tabs>
                <w:tab w:val="left" w:pos="-8913"/>
                <w:tab w:val="decimal" w:pos="732"/>
              </w:tabs>
              <w:spacing w:before="60" w:after="60" w:line="288" w:lineRule="auto"/>
              <w:ind w:left="72"/>
              <w:jc w:val="both"/>
              <w:rPr>
                <w:rFonts w:ascii="Arial" w:hAnsi="Arial" w:cs="Arial"/>
                <w:sz w:val="20"/>
                <w:szCs w:val="20"/>
              </w:rPr>
            </w:pPr>
            <w:r w:rsidRPr="00403C5A">
              <w:rPr>
                <w:rFonts w:ascii="Arial" w:hAnsi="Arial" w:cs="Arial"/>
                <w:sz w:val="20"/>
                <w:szCs w:val="20"/>
              </w:rPr>
              <w:t>10</w:t>
            </w:r>
          </w:p>
        </w:tc>
        <w:tc>
          <w:tcPr>
            <w:tcW w:w="2195" w:type="dxa"/>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C22C0D">
            <w:pPr>
              <w:tabs>
                <w:tab w:val="decimal" w:pos="1514"/>
              </w:tabs>
              <w:spacing w:before="60" w:after="60" w:line="288" w:lineRule="auto"/>
              <w:ind w:left="1080"/>
              <w:jc w:val="center"/>
              <w:rPr>
                <w:rFonts w:ascii="Arial" w:hAnsi="Arial" w:cs="Arial"/>
                <w:sz w:val="20"/>
                <w:szCs w:val="20"/>
              </w:rPr>
            </w:pPr>
            <w:r w:rsidRPr="00403C5A">
              <w:rPr>
                <w:rFonts w:ascii="Arial" w:hAnsi="Arial" w:cs="Arial"/>
                <w:sz w:val="20"/>
                <w:szCs w:val="20"/>
              </w:rPr>
              <w:t>2,165</w:t>
            </w:r>
          </w:p>
        </w:tc>
      </w:tr>
      <w:tr w:rsidR="0045575F" w:rsidRPr="00403C5A" w:rsidTr="0017354E">
        <w:tc>
          <w:tcPr>
            <w:tcW w:w="7165" w:type="dxa"/>
            <w:gridSpan w:val="3"/>
            <w:tcBorders>
              <w:top w:val="single" w:sz="4" w:space="0" w:color="auto"/>
              <w:left w:val="single" w:sz="4" w:space="0" w:color="auto"/>
              <w:bottom w:val="single" w:sz="4" w:space="0" w:color="auto"/>
              <w:right w:val="single" w:sz="4" w:space="0" w:color="auto"/>
            </w:tcBorders>
            <w:shd w:val="clear" w:color="FFFF00" w:fill="FFFFFF"/>
            <w:vAlign w:val="center"/>
          </w:tcPr>
          <w:p w:rsidR="0045575F" w:rsidRPr="00403C5A" w:rsidRDefault="0045575F" w:rsidP="0017354E">
            <w:pPr>
              <w:spacing w:before="60" w:after="60" w:line="288" w:lineRule="auto"/>
              <w:jc w:val="both"/>
              <w:rPr>
                <w:rFonts w:ascii="Arial" w:hAnsi="Arial" w:cs="Arial"/>
                <w:b/>
                <w:bCs/>
                <w:i/>
                <w:iCs/>
                <w:sz w:val="20"/>
                <w:szCs w:val="20"/>
              </w:rPr>
            </w:pPr>
            <w:r w:rsidRPr="00403C5A">
              <w:rPr>
                <w:rFonts w:ascii="Arial" w:hAnsi="Arial" w:cs="Arial"/>
                <w:b/>
                <w:bCs/>
                <w:i/>
                <w:iCs/>
                <w:sz w:val="20"/>
                <w:szCs w:val="20"/>
              </w:rPr>
              <w:t>TOTAL PROJECTED 2011 POPULATION AGED 50-74</w:t>
            </w:r>
          </w:p>
        </w:tc>
        <w:tc>
          <w:tcPr>
            <w:tcW w:w="2195" w:type="dxa"/>
            <w:tcBorders>
              <w:top w:val="single" w:sz="4" w:space="0" w:color="auto"/>
              <w:left w:val="single" w:sz="4" w:space="0" w:color="auto"/>
              <w:bottom w:val="single" w:sz="4" w:space="0" w:color="auto"/>
              <w:right w:val="single" w:sz="4" w:space="0" w:color="auto"/>
            </w:tcBorders>
            <w:shd w:val="clear" w:color="FFFF00" w:fill="FFFFFF"/>
          </w:tcPr>
          <w:p w:rsidR="0045575F" w:rsidRPr="00403C5A" w:rsidRDefault="0045575F" w:rsidP="00C22C0D">
            <w:pPr>
              <w:tabs>
                <w:tab w:val="decimal" w:pos="1532"/>
              </w:tabs>
              <w:spacing w:before="60" w:after="60" w:line="288" w:lineRule="auto"/>
              <w:ind w:left="1080"/>
              <w:jc w:val="center"/>
              <w:rPr>
                <w:rFonts w:ascii="Arial" w:hAnsi="Arial" w:cs="Arial"/>
                <w:sz w:val="20"/>
                <w:szCs w:val="20"/>
              </w:rPr>
            </w:pPr>
            <w:r w:rsidRPr="00403C5A">
              <w:rPr>
                <w:rFonts w:ascii="Arial" w:hAnsi="Arial" w:cs="Arial"/>
                <w:sz w:val="20"/>
                <w:szCs w:val="20"/>
              </w:rPr>
              <w:t>132,240</w:t>
            </w:r>
          </w:p>
        </w:tc>
      </w:tr>
    </w:tbl>
    <w:p w:rsidR="0045575F" w:rsidRPr="00920846" w:rsidRDefault="0045575F" w:rsidP="0017354E">
      <w:pPr>
        <w:pStyle w:val="Heading2"/>
      </w:pPr>
      <w:bookmarkStart w:id="20" w:name="_Toc288568385"/>
      <w:bookmarkStart w:id="21" w:name="_Toc366761709"/>
      <w:r>
        <w:t>1.5</w:t>
      </w:r>
      <w:r>
        <w:tab/>
      </w:r>
      <w:r w:rsidRPr="00920846">
        <w:t>Bowel Screening Aims and Objectives</w:t>
      </w:r>
      <w:bookmarkEnd w:id="20"/>
      <w:bookmarkEnd w:id="21"/>
    </w:p>
    <w:p w:rsidR="0045575F" w:rsidRDefault="0045575F" w:rsidP="0017354E">
      <w:pPr>
        <w:spacing w:before="120" w:after="120"/>
        <w:rPr>
          <w:rFonts w:ascii="Arial" w:hAnsi="Arial" w:cs="Arial"/>
          <w:sz w:val="22"/>
          <w:szCs w:val="22"/>
        </w:rPr>
      </w:pPr>
      <w:r w:rsidRPr="00EA0277">
        <w:rPr>
          <w:rFonts w:ascii="Arial" w:hAnsi="Arial" w:cs="Arial"/>
          <w:sz w:val="22"/>
          <w:szCs w:val="22"/>
        </w:rPr>
        <w:t>The overall goal</w:t>
      </w:r>
      <w:r w:rsidRPr="00CB2521">
        <w:rPr>
          <w:rFonts w:ascii="Arial" w:hAnsi="Arial" w:cs="Arial"/>
          <w:sz w:val="22"/>
          <w:szCs w:val="22"/>
        </w:rPr>
        <w:t xml:space="preserve"> of the pilot is to determine whether organised bowel screening could be introduced in New Zealand in a way that is effective, safe and acceptable for the participants, and is both equitable and cost effective.</w:t>
      </w:r>
      <w:r w:rsidRPr="004762EE">
        <w:rPr>
          <w:rStyle w:val="FootnoteReference"/>
          <w:rFonts w:ascii="Arial" w:hAnsi="Arial" w:cs="Arial"/>
          <w:sz w:val="22"/>
          <w:szCs w:val="22"/>
        </w:rPr>
        <w:t xml:space="preserve"> </w:t>
      </w:r>
      <w:r w:rsidRPr="00CB2521">
        <w:rPr>
          <w:rStyle w:val="FootnoteReference"/>
          <w:rFonts w:ascii="Arial" w:hAnsi="Arial" w:cs="Arial"/>
          <w:sz w:val="22"/>
          <w:szCs w:val="22"/>
        </w:rPr>
        <w:footnoteReference w:id="2"/>
      </w:r>
    </w:p>
    <w:p w:rsidR="0045575F" w:rsidRDefault="0045575F" w:rsidP="0017354E">
      <w:pPr>
        <w:spacing w:before="120" w:after="120"/>
        <w:rPr>
          <w:rFonts w:ascii="Arial" w:hAnsi="Arial" w:cs="Arial"/>
          <w:sz w:val="22"/>
          <w:szCs w:val="22"/>
        </w:rPr>
      </w:pPr>
      <w:r>
        <w:rPr>
          <w:rFonts w:ascii="Arial" w:hAnsi="Arial" w:cs="Arial"/>
          <w:sz w:val="22"/>
          <w:szCs w:val="22"/>
        </w:rPr>
        <w:t xml:space="preserve">The bowel screening pathway requires coordination of services from local and regional health providers, as well as centralised monitoring of participants through a dedicated screening pathway and failsafe mechanisms.  </w:t>
      </w:r>
    </w:p>
    <w:p w:rsidR="0045575F" w:rsidRDefault="0045575F" w:rsidP="0017354E">
      <w:pPr>
        <w:spacing w:before="120" w:after="120"/>
        <w:rPr>
          <w:rFonts w:ascii="Arial" w:hAnsi="Arial" w:cs="Arial"/>
          <w:sz w:val="22"/>
          <w:szCs w:val="22"/>
        </w:rPr>
      </w:pPr>
      <w:r>
        <w:rPr>
          <w:rFonts w:ascii="Arial" w:hAnsi="Arial" w:cs="Arial"/>
          <w:sz w:val="22"/>
          <w:szCs w:val="22"/>
        </w:rPr>
        <w:t>Figure 2 shows the wrap around services for patient navigation and support as well as the requirement for community engagement and awareness raising along the screening pathway.</w:t>
      </w:r>
    </w:p>
    <w:p w:rsidR="0045575F" w:rsidRDefault="0045575F" w:rsidP="0017354E">
      <w:pPr>
        <w:spacing w:before="120" w:after="120"/>
        <w:rPr>
          <w:rFonts w:ascii="Arial" w:hAnsi="Arial" w:cs="Arial"/>
          <w:b/>
          <w:sz w:val="22"/>
          <w:szCs w:val="22"/>
        </w:rPr>
      </w:pPr>
    </w:p>
    <w:p w:rsidR="0045575F" w:rsidRDefault="0045575F" w:rsidP="0017354E">
      <w:pPr>
        <w:spacing w:before="120" w:after="120"/>
        <w:rPr>
          <w:rFonts w:ascii="Arial" w:hAnsi="Arial" w:cs="Arial"/>
          <w:b/>
          <w:sz w:val="22"/>
          <w:szCs w:val="22"/>
        </w:rPr>
      </w:pPr>
    </w:p>
    <w:p w:rsidR="0045575F" w:rsidRDefault="0045575F" w:rsidP="0017354E">
      <w:pPr>
        <w:spacing w:before="120" w:after="120"/>
        <w:rPr>
          <w:rFonts w:ascii="Arial" w:hAnsi="Arial" w:cs="Arial"/>
          <w:b/>
          <w:sz w:val="22"/>
          <w:szCs w:val="22"/>
        </w:rPr>
      </w:pPr>
    </w:p>
    <w:p w:rsidR="0045575F" w:rsidRDefault="0045575F" w:rsidP="0017354E">
      <w:pPr>
        <w:spacing w:before="120" w:after="120"/>
        <w:rPr>
          <w:rFonts w:ascii="Arial" w:hAnsi="Arial" w:cs="Arial"/>
          <w:b/>
          <w:sz w:val="22"/>
          <w:szCs w:val="22"/>
        </w:rPr>
      </w:pPr>
    </w:p>
    <w:p w:rsidR="0045575F" w:rsidRDefault="0045575F" w:rsidP="0017354E">
      <w:pPr>
        <w:spacing w:before="120" w:after="120"/>
        <w:rPr>
          <w:rFonts w:ascii="Arial" w:hAnsi="Arial" w:cs="Arial"/>
          <w:b/>
          <w:sz w:val="22"/>
          <w:szCs w:val="22"/>
        </w:rPr>
      </w:pPr>
    </w:p>
    <w:p w:rsidR="0045575F" w:rsidRDefault="0045575F" w:rsidP="0017354E">
      <w:pPr>
        <w:spacing w:before="120" w:after="120"/>
        <w:rPr>
          <w:rFonts w:ascii="Arial" w:hAnsi="Arial" w:cs="Arial"/>
          <w:b/>
          <w:sz w:val="22"/>
          <w:szCs w:val="22"/>
        </w:rPr>
      </w:pPr>
    </w:p>
    <w:p w:rsidR="0045575F" w:rsidRDefault="0045575F" w:rsidP="0017354E">
      <w:pPr>
        <w:spacing w:before="120" w:after="120"/>
        <w:rPr>
          <w:rFonts w:ascii="Arial" w:hAnsi="Arial" w:cs="Arial"/>
          <w:b/>
          <w:sz w:val="22"/>
          <w:szCs w:val="22"/>
        </w:rPr>
      </w:pPr>
    </w:p>
    <w:p w:rsidR="00105BAB" w:rsidRDefault="00105BAB" w:rsidP="0017354E">
      <w:pPr>
        <w:spacing w:before="120" w:after="120"/>
        <w:rPr>
          <w:rFonts w:ascii="Arial" w:hAnsi="Arial" w:cs="Arial"/>
          <w:b/>
          <w:sz w:val="22"/>
          <w:szCs w:val="22"/>
        </w:rPr>
      </w:pPr>
    </w:p>
    <w:p w:rsidR="0045575F" w:rsidRPr="00711212" w:rsidRDefault="0045575F" w:rsidP="0017354E">
      <w:pPr>
        <w:pStyle w:val="Heading6"/>
      </w:pPr>
      <w:bookmarkStart w:id="22" w:name="_Toc354496901"/>
      <w:r w:rsidRPr="00711212">
        <w:t>Figure 2:  The Bowel Screening High Level Pathway</w:t>
      </w:r>
      <w:bookmarkEnd w:id="22"/>
    </w:p>
    <w:p w:rsidR="0045575F" w:rsidRDefault="0045575F" w:rsidP="0017354E">
      <w:pPr>
        <w:spacing w:before="120" w:after="120"/>
        <w:rPr>
          <w:rFonts w:ascii="Arial" w:hAnsi="Arial" w:cs="Arial"/>
          <w:sz w:val="22"/>
          <w:szCs w:val="22"/>
        </w:rPr>
      </w:pPr>
      <w:r>
        <w:object w:dxaOrig="9375" w:dyaOrig="7215">
          <v:shape id="_x0000_i1026" type="#_x0000_t75" style="width:468.75pt;height:360.75pt" o:ole="">
            <v:imagedata r:id="rId14" o:title=""/>
          </v:shape>
          <o:OLEObject Type="Embed" ProgID="Visio.Drawing.11" ShapeID="_x0000_i1026" DrawAspect="Content" ObjectID="_1525254972" r:id="rId15"/>
        </w:object>
      </w:r>
    </w:p>
    <w:p w:rsidR="0045575F" w:rsidRDefault="0045575F" w:rsidP="0017354E">
      <w:pPr>
        <w:spacing w:before="120" w:after="120"/>
        <w:rPr>
          <w:rFonts w:ascii="Arial" w:hAnsi="Arial" w:cs="Arial"/>
          <w:sz w:val="22"/>
          <w:szCs w:val="22"/>
        </w:rPr>
      </w:pPr>
    </w:p>
    <w:p w:rsidR="0045575F" w:rsidRPr="00EA0277" w:rsidRDefault="0045575F" w:rsidP="0017354E">
      <w:pPr>
        <w:spacing w:before="120" w:after="120"/>
        <w:rPr>
          <w:rFonts w:ascii="Arial" w:hAnsi="Arial" w:cs="Arial"/>
          <w:sz w:val="22"/>
          <w:szCs w:val="22"/>
        </w:rPr>
      </w:pPr>
      <w:r w:rsidRPr="00D034BF">
        <w:rPr>
          <w:rFonts w:ascii="Arial" w:hAnsi="Arial" w:cs="Arial"/>
          <w:b/>
          <w:sz w:val="22"/>
          <w:szCs w:val="22"/>
        </w:rPr>
        <w:t xml:space="preserve">The Pilot </w:t>
      </w:r>
      <w:r>
        <w:rPr>
          <w:rFonts w:ascii="Arial" w:hAnsi="Arial" w:cs="Arial"/>
          <w:b/>
          <w:sz w:val="22"/>
          <w:szCs w:val="22"/>
        </w:rPr>
        <w:t xml:space="preserve">has </w:t>
      </w:r>
      <w:r w:rsidRPr="00D034BF">
        <w:rPr>
          <w:rFonts w:ascii="Arial" w:hAnsi="Arial" w:cs="Arial"/>
          <w:b/>
          <w:sz w:val="22"/>
          <w:szCs w:val="22"/>
        </w:rPr>
        <w:t>four overarching aims</w:t>
      </w:r>
      <w:r w:rsidRPr="00EA0277">
        <w:rPr>
          <w:rFonts w:ascii="Arial" w:hAnsi="Arial" w:cs="Arial"/>
          <w:sz w:val="22"/>
          <w:szCs w:val="22"/>
        </w:rPr>
        <w:t>.  The</w:t>
      </w:r>
      <w:r>
        <w:rPr>
          <w:rFonts w:ascii="Arial" w:hAnsi="Arial" w:cs="Arial"/>
          <w:sz w:val="22"/>
          <w:szCs w:val="22"/>
        </w:rPr>
        <w:t xml:space="preserve">ir purpose is to </w:t>
      </w:r>
      <w:r w:rsidRPr="00EA0277">
        <w:rPr>
          <w:rFonts w:ascii="Arial" w:hAnsi="Arial" w:cs="Arial"/>
          <w:sz w:val="22"/>
          <w:szCs w:val="22"/>
        </w:rPr>
        <w:t>assess whether a national bowel screening programme:</w:t>
      </w:r>
    </w:p>
    <w:p w:rsidR="0045575F" w:rsidRPr="00CB2521" w:rsidRDefault="0045575F" w:rsidP="0017354E">
      <w:pPr>
        <w:pStyle w:val="Default"/>
        <w:spacing w:before="120" w:after="120"/>
        <w:ind w:left="900" w:hanging="900"/>
        <w:jc w:val="both"/>
        <w:rPr>
          <w:color w:val="auto"/>
          <w:sz w:val="22"/>
          <w:szCs w:val="22"/>
        </w:rPr>
      </w:pPr>
      <w:r>
        <w:rPr>
          <w:sz w:val="22"/>
          <w:szCs w:val="22"/>
        </w:rPr>
        <w:t>1.</w:t>
      </w:r>
      <w:r>
        <w:rPr>
          <w:sz w:val="22"/>
          <w:szCs w:val="22"/>
        </w:rPr>
        <w:tab/>
        <w:t>i</w:t>
      </w:r>
      <w:r w:rsidRPr="00CB2521">
        <w:rPr>
          <w:sz w:val="22"/>
          <w:szCs w:val="22"/>
        </w:rPr>
        <w:t>s likely to achieve the mortality reduction from bowel cancer seen in international randomised controlled trials</w:t>
      </w:r>
    </w:p>
    <w:p w:rsidR="0045575F" w:rsidRPr="00CB2521" w:rsidRDefault="0045575F" w:rsidP="0017354E">
      <w:pPr>
        <w:pStyle w:val="Default"/>
        <w:spacing w:before="120" w:after="120"/>
        <w:ind w:left="900" w:hanging="900"/>
        <w:jc w:val="both"/>
        <w:rPr>
          <w:color w:val="auto"/>
          <w:sz w:val="22"/>
          <w:szCs w:val="22"/>
        </w:rPr>
      </w:pPr>
      <w:r>
        <w:rPr>
          <w:color w:val="auto"/>
          <w:sz w:val="22"/>
          <w:szCs w:val="22"/>
        </w:rPr>
        <w:t>2.</w:t>
      </w:r>
      <w:r>
        <w:rPr>
          <w:color w:val="auto"/>
          <w:sz w:val="22"/>
          <w:szCs w:val="22"/>
        </w:rPr>
        <w:tab/>
        <w:t>c</w:t>
      </w:r>
      <w:r w:rsidRPr="00CB2521">
        <w:rPr>
          <w:color w:val="auto"/>
          <w:sz w:val="22"/>
          <w:szCs w:val="22"/>
        </w:rPr>
        <w:t xml:space="preserve">an be delivered in a manner that is safe and acceptable </w:t>
      </w:r>
    </w:p>
    <w:p w:rsidR="0045575F" w:rsidRPr="00CB2521" w:rsidRDefault="0045575F" w:rsidP="0017354E">
      <w:pPr>
        <w:pStyle w:val="Default"/>
        <w:spacing w:before="120" w:after="120"/>
        <w:ind w:left="900" w:hanging="900"/>
        <w:jc w:val="both"/>
        <w:rPr>
          <w:color w:val="auto"/>
          <w:sz w:val="22"/>
          <w:szCs w:val="22"/>
        </w:rPr>
      </w:pPr>
      <w:r>
        <w:rPr>
          <w:color w:val="auto"/>
          <w:sz w:val="22"/>
          <w:szCs w:val="22"/>
        </w:rPr>
        <w:t>3.</w:t>
      </w:r>
      <w:r>
        <w:rPr>
          <w:color w:val="auto"/>
          <w:sz w:val="22"/>
          <w:szCs w:val="22"/>
        </w:rPr>
        <w:tab/>
        <w:t>c</w:t>
      </w:r>
      <w:r w:rsidRPr="00CB2521">
        <w:rPr>
          <w:color w:val="auto"/>
          <w:sz w:val="22"/>
          <w:szCs w:val="22"/>
        </w:rPr>
        <w:t>an be delivered in a manner that eliminates (or does not increase) current inequalities between Māori and non-Māori</w:t>
      </w:r>
    </w:p>
    <w:p w:rsidR="0045575F" w:rsidRPr="00CB2521" w:rsidRDefault="0045575F" w:rsidP="0017354E">
      <w:pPr>
        <w:pStyle w:val="Default"/>
        <w:spacing w:before="120" w:after="120"/>
        <w:ind w:left="900" w:hanging="900"/>
        <w:jc w:val="both"/>
        <w:rPr>
          <w:color w:val="auto"/>
          <w:sz w:val="22"/>
          <w:szCs w:val="22"/>
        </w:rPr>
      </w:pPr>
      <w:r>
        <w:rPr>
          <w:color w:val="auto"/>
          <w:sz w:val="22"/>
          <w:szCs w:val="22"/>
        </w:rPr>
        <w:t>4.</w:t>
      </w:r>
      <w:r>
        <w:rPr>
          <w:color w:val="auto"/>
          <w:sz w:val="22"/>
          <w:szCs w:val="22"/>
        </w:rPr>
        <w:tab/>
        <w:t>c</w:t>
      </w:r>
      <w:r w:rsidRPr="00CB2521">
        <w:rPr>
          <w:color w:val="auto"/>
          <w:sz w:val="22"/>
          <w:szCs w:val="22"/>
        </w:rPr>
        <w:t xml:space="preserve">an be delivered in cost effectively. </w:t>
      </w:r>
    </w:p>
    <w:p w:rsidR="0045575F" w:rsidRPr="00CB2521" w:rsidRDefault="0045575F" w:rsidP="0017354E">
      <w:pPr>
        <w:spacing w:before="120" w:after="120"/>
        <w:rPr>
          <w:rFonts w:ascii="Arial" w:hAnsi="Arial" w:cs="Arial"/>
          <w:sz w:val="22"/>
          <w:szCs w:val="22"/>
        </w:rPr>
      </w:pPr>
      <w:r w:rsidRPr="00CB2521">
        <w:rPr>
          <w:rFonts w:ascii="Arial" w:hAnsi="Arial" w:cs="Arial"/>
          <w:b/>
          <w:sz w:val="22"/>
          <w:szCs w:val="22"/>
        </w:rPr>
        <w:t>The objectives</w:t>
      </w:r>
      <w:r w:rsidRPr="00CB2521">
        <w:rPr>
          <w:rFonts w:ascii="Arial" w:hAnsi="Arial" w:cs="Arial"/>
          <w:sz w:val="22"/>
          <w:szCs w:val="22"/>
        </w:rPr>
        <w:t xml:space="preserve"> of the Pilot are:</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Programme Design. </w:t>
      </w:r>
      <w:r w:rsidRPr="00CB2521">
        <w:rPr>
          <w:rFonts w:ascii="Arial" w:hAnsi="Arial" w:cs="Arial"/>
          <w:sz w:val="22"/>
          <w:szCs w:val="22"/>
        </w:rPr>
        <w:t>To pilot the use of a population register, in conjunction with primary health care, to invite the target population for screening. To pilot the c</w:t>
      </w:r>
      <w:r>
        <w:rPr>
          <w:rFonts w:ascii="Arial" w:hAnsi="Arial" w:cs="Arial"/>
          <w:sz w:val="22"/>
          <w:szCs w:val="22"/>
        </w:rPr>
        <w:t>o</w:t>
      </w:r>
      <w:r w:rsidRPr="00CB2521">
        <w:rPr>
          <w:rFonts w:ascii="Arial" w:hAnsi="Arial" w:cs="Arial"/>
          <w:sz w:val="22"/>
          <w:szCs w:val="22"/>
        </w:rPr>
        <w:t>ordination centre and the associated information system to manage the screening pathway.</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Screening Effectiveness. </w:t>
      </w:r>
      <w:r w:rsidRPr="00CB2521">
        <w:rPr>
          <w:rFonts w:ascii="Arial" w:hAnsi="Arial" w:cs="Arial"/>
          <w:sz w:val="22"/>
          <w:szCs w:val="22"/>
        </w:rPr>
        <w:t>To assess the early indicators of the effectiveness of bowel cancer screening, including the number and stage of cancers detected, the number and size of adenomas detected, and colonoscopy completion rates</w:t>
      </w:r>
      <w:r>
        <w:rPr>
          <w:rFonts w:ascii="Arial" w:hAnsi="Arial" w:cs="Arial"/>
          <w:sz w:val="22"/>
          <w:szCs w:val="22"/>
        </w:rPr>
        <w:t>.</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Pr>
          <w:rFonts w:ascii="Arial" w:hAnsi="Arial" w:cs="Arial"/>
          <w:i/>
          <w:sz w:val="22"/>
          <w:szCs w:val="22"/>
        </w:rPr>
        <w:t>FIT</w:t>
      </w:r>
      <w:r w:rsidRPr="00CB2521">
        <w:rPr>
          <w:rFonts w:ascii="Arial" w:hAnsi="Arial" w:cs="Arial"/>
          <w:i/>
          <w:sz w:val="22"/>
          <w:szCs w:val="22"/>
        </w:rPr>
        <w:t xml:space="preserve"> Experience. </w:t>
      </w:r>
      <w:r w:rsidRPr="00CB2521">
        <w:rPr>
          <w:rFonts w:ascii="Arial" w:hAnsi="Arial" w:cs="Arial"/>
          <w:sz w:val="22"/>
          <w:szCs w:val="22"/>
        </w:rPr>
        <w:t xml:space="preserve">To assess the performance and acceptability of the chosen </w:t>
      </w:r>
      <w:r>
        <w:rPr>
          <w:rFonts w:ascii="Arial" w:hAnsi="Arial" w:cs="Arial"/>
          <w:sz w:val="22"/>
          <w:szCs w:val="22"/>
        </w:rPr>
        <w:t>FIT</w:t>
      </w:r>
      <w:r w:rsidRPr="00CB2521">
        <w:rPr>
          <w:rFonts w:ascii="Arial" w:hAnsi="Arial" w:cs="Arial"/>
          <w:sz w:val="22"/>
          <w:szCs w:val="22"/>
        </w:rPr>
        <w:t xml:space="preserve"> in the New Zealand context including the positivity rates in New Zealand, positive predictive values for adenomas and cancers, technical repeat rates and false positive rates</w:t>
      </w:r>
      <w:r>
        <w:rPr>
          <w:rFonts w:ascii="Arial" w:hAnsi="Arial" w:cs="Arial"/>
          <w:sz w:val="22"/>
          <w:szCs w:val="22"/>
        </w:rPr>
        <w:t>.</w:t>
      </w:r>
      <w:r w:rsidRPr="00CB2521">
        <w:rPr>
          <w:rFonts w:ascii="Arial" w:hAnsi="Arial" w:cs="Arial"/>
          <w:sz w:val="22"/>
          <w:szCs w:val="22"/>
        </w:rPr>
        <w:t xml:space="preserve"> </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Participation and Coverage. </w:t>
      </w:r>
      <w:r w:rsidRPr="00CB2521">
        <w:rPr>
          <w:rFonts w:ascii="Arial" w:hAnsi="Arial" w:cs="Arial"/>
          <w:sz w:val="22"/>
          <w:szCs w:val="22"/>
        </w:rPr>
        <w:t>To determine the level of participation and coverage for the eligible and invited populations, including sub-populations (defined by sex, age, ethnicity, socioeconomic status and rurality)</w:t>
      </w:r>
      <w:r>
        <w:rPr>
          <w:rFonts w:ascii="Arial" w:hAnsi="Arial" w:cs="Arial"/>
          <w:sz w:val="22"/>
          <w:szCs w:val="22"/>
        </w:rPr>
        <w:t>.</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Quality. </w:t>
      </w:r>
      <w:r w:rsidRPr="00CB2521">
        <w:rPr>
          <w:rFonts w:ascii="Arial" w:hAnsi="Arial" w:cs="Arial"/>
          <w:sz w:val="22"/>
          <w:szCs w:val="22"/>
        </w:rPr>
        <w:t>To pilot the agreed quality standards and monitoring requirements along the screening pathway and assess the implications for a national programme; in particular the acceptability and safety of the standards and screening to providers and for different population groups</w:t>
      </w:r>
      <w:r>
        <w:rPr>
          <w:rFonts w:ascii="Arial" w:hAnsi="Arial" w:cs="Arial"/>
          <w:sz w:val="22"/>
          <w:szCs w:val="22"/>
        </w:rPr>
        <w:t>.</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Service Delivery and </w:t>
      </w:r>
      <w:r>
        <w:rPr>
          <w:rFonts w:ascii="Arial" w:hAnsi="Arial" w:cs="Arial"/>
          <w:i/>
          <w:sz w:val="22"/>
          <w:szCs w:val="22"/>
        </w:rPr>
        <w:t>w</w:t>
      </w:r>
      <w:r w:rsidRPr="00CB2521">
        <w:rPr>
          <w:rFonts w:ascii="Arial" w:hAnsi="Arial" w:cs="Arial"/>
          <w:i/>
          <w:sz w:val="22"/>
          <w:szCs w:val="22"/>
        </w:rPr>
        <w:t xml:space="preserve">orkforce </w:t>
      </w:r>
      <w:r>
        <w:rPr>
          <w:rFonts w:ascii="Arial" w:hAnsi="Arial" w:cs="Arial"/>
          <w:i/>
          <w:sz w:val="22"/>
          <w:szCs w:val="22"/>
        </w:rPr>
        <w:t>c</w:t>
      </w:r>
      <w:r w:rsidRPr="00CB2521">
        <w:rPr>
          <w:rFonts w:ascii="Arial" w:hAnsi="Arial" w:cs="Arial"/>
          <w:i/>
          <w:sz w:val="22"/>
          <w:szCs w:val="22"/>
        </w:rPr>
        <w:t xml:space="preserve">apacity. </w:t>
      </w:r>
      <w:r w:rsidRPr="00CB2521">
        <w:rPr>
          <w:rFonts w:ascii="Arial" w:hAnsi="Arial" w:cs="Arial"/>
          <w:sz w:val="22"/>
          <w:szCs w:val="22"/>
        </w:rPr>
        <w:t>To monitor the effect, including resource implications of screening activities, on primary care, community health services, laboratory, and secondary and tertiary services and the implications of this for a national programme</w:t>
      </w:r>
      <w:r>
        <w:rPr>
          <w:rFonts w:ascii="Arial" w:hAnsi="Arial" w:cs="Arial"/>
          <w:sz w:val="22"/>
          <w:szCs w:val="22"/>
        </w:rPr>
        <w:t>.</w:t>
      </w:r>
    </w:p>
    <w:p w:rsidR="0045575F" w:rsidRPr="00CB2521" w:rsidRDefault="0045575F" w:rsidP="0017354E">
      <w:pPr>
        <w:numPr>
          <w:ilvl w:val="0"/>
          <w:numId w:val="8"/>
        </w:numPr>
        <w:tabs>
          <w:tab w:val="clear" w:pos="720"/>
          <w:tab w:val="num" w:pos="900"/>
          <w:tab w:val="left" w:pos="4140"/>
        </w:tabs>
        <w:spacing w:before="120" w:after="120"/>
        <w:ind w:left="902" w:hanging="902"/>
        <w:jc w:val="both"/>
        <w:rPr>
          <w:rFonts w:ascii="Arial" w:hAnsi="Arial" w:cs="Arial"/>
          <w:sz w:val="22"/>
          <w:szCs w:val="22"/>
        </w:rPr>
      </w:pPr>
      <w:r w:rsidRPr="00CB2521">
        <w:rPr>
          <w:rFonts w:ascii="Arial" w:hAnsi="Arial" w:cs="Arial"/>
          <w:i/>
          <w:sz w:val="22"/>
          <w:szCs w:val="22"/>
        </w:rPr>
        <w:t xml:space="preserve">Fair access for all New Zealanders. </w:t>
      </w:r>
      <w:r w:rsidRPr="00CB2521">
        <w:rPr>
          <w:rFonts w:ascii="Arial" w:hAnsi="Arial" w:cs="Arial"/>
          <w:sz w:val="22"/>
          <w:szCs w:val="22"/>
        </w:rPr>
        <w:t>To determine whether a bowel screening programme can be delivered in a way that provides fair access for all New Zealanders. In particular, to evaluate the processes designed to eliminate inequalities in the planning and implementation, including the ability of the pilot site/s to identify factors which eliminate or reduce inequalities.</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Cost Effectiveness. </w:t>
      </w:r>
      <w:r w:rsidRPr="00CB2521">
        <w:rPr>
          <w:rFonts w:ascii="Arial" w:hAnsi="Arial" w:cs="Arial"/>
          <w:sz w:val="22"/>
          <w:szCs w:val="22"/>
        </w:rPr>
        <w:t>To determine costs of all services along the screening pathway to determine the cost effectiveness of a bowel screening programme. To compare this with other preventative programmes in New Zealand and bowel screening trials internationally.</w:t>
      </w:r>
    </w:p>
    <w:p w:rsidR="0045575F" w:rsidRPr="00CB2521"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Acceptability to the </w:t>
      </w:r>
      <w:r>
        <w:rPr>
          <w:rFonts w:ascii="Arial" w:hAnsi="Arial" w:cs="Arial"/>
          <w:i/>
          <w:sz w:val="22"/>
          <w:szCs w:val="22"/>
        </w:rPr>
        <w:t>T</w:t>
      </w:r>
      <w:r w:rsidRPr="00CB2521">
        <w:rPr>
          <w:rFonts w:ascii="Arial" w:hAnsi="Arial" w:cs="Arial"/>
          <w:i/>
          <w:sz w:val="22"/>
          <w:szCs w:val="22"/>
        </w:rPr>
        <w:t xml:space="preserve">arget </w:t>
      </w:r>
      <w:r>
        <w:rPr>
          <w:rFonts w:ascii="Arial" w:hAnsi="Arial" w:cs="Arial"/>
          <w:i/>
          <w:sz w:val="22"/>
          <w:szCs w:val="22"/>
        </w:rPr>
        <w:t>P</w:t>
      </w:r>
      <w:r w:rsidRPr="00CB2521">
        <w:rPr>
          <w:rFonts w:ascii="Arial" w:hAnsi="Arial" w:cs="Arial"/>
          <w:i/>
          <w:sz w:val="22"/>
          <w:szCs w:val="22"/>
        </w:rPr>
        <w:t xml:space="preserve">opulation. </w:t>
      </w:r>
      <w:r w:rsidRPr="00CB2521">
        <w:rPr>
          <w:rFonts w:ascii="Arial" w:hAnsi="Arial" w:cs="Arial"/>
          <w:sz w:val="22"/>
          <w:szCs w:val="22"/>
        </w:rPr>
        <w:t>To pilot provision of information and support to the target population to facilitate informed participation and evaluate the knowledge, attitudes and satisfaction of groups of participants (defined by sex, age, ethnicity, socioeconomic status and rurality) in the screening pilot, including identifying factors associated with non-participation.</w:t>
      </w:r>
    </w:p>
    <w:p w:rsidR="0045575F" w:rsidRDefault="0045575F" w:rsidP="0017354E">
      <w:pPr>
        <w:numPr>
          <w:ilvl w:val="0"/>
          <w:numId w:val="8"/>
        </w:numPr>
        <w:tabs>
          <w:tab w:val="clear" w:pos="720"/>
          <w:tab w:val="num" w:pos="900"/>
        </w:tabs>
        <w:spacing w:before="120" w:after="120"/>
        <w:ind w:left="902" w:hanging="902"/>
        <w:jc w:val="both"/>
        <w:rPr>
          <w:rFonts w:ascii="Arial" w:hAnsi="Arial" w:cs="Arial"/>
          <w:sz w:val="22"/>
          <w:szCs w:val="22"/>
        </w:rPr>
      </w:pPr>
      <w:r w:rsidRPr="00CB2521">
        <w:rPr>
          <w:rFonts w:ascii="Arial" w:hAnsi="Arial" w:cs="Arial"/>
          <w:i/>
          <w:sz w:val="22"/>
          <w:szCs w:val="22"/>
        </w:rPr>
        <w:t xml:space="preserve">Acceptability to </w:t>
      </w:r>
      <w:r>
        <w:rPr>
          <w:rFonts w:ascii="Arial" w:hAnsi="Arial" w:cs="Arial"/>
          <w:i/>
          <w:sz w:val="22"/>
          <w:szCs w:val="22"/>
        </w:rPr>
        <w:t>P</w:t>
      </w:r>
      <w:r w:rsidRPr="00CB2521">
        <w:rPr>
          <w:rFonts w:ascii="Arial" w:hAnsi="Arial" w:cs="Arial"/>
          <w:i/>
          <w:sz w:val="22"/>
          <w:szCs w:val="22"/>
        </w:rPr>
        <w:t xml:space="preserve">roviders. </w:t>
      </w:r>
      <w:r w:rsidRPr="00CB2521">
        <w:rPr>
          <w:rFonts w:ascii="Arial" w:hAnsi="Arial" w:cs="Arial"/>
          <w:sz w:val="22"/>
          <w:szCs w:val="22"/>
        </w:rPr>
        <w:t>To evaluate knowledge, attitudes and acceptability to health professionals and health care providers based in community, primary care and hospital settings.</w:t>
      </w:r>
    </w:p>
    <w:p w:rsidR="0045575F" w:rsidRPr="00CB2521" w:rsidRDefault="0045575F" w:rsidP="0017354E">
      <w:pPr>
        <w:autoSpaceDE w:val="0"/>
        <w:autoSpaceDN w:val="0"/>
        <w:adjustRightInd w:val="0"/>
        <w:spacing w:before="120" w:after="120"/>
        <w:jc w:val="both"/>
        <w:rPr>
          <w:rFonts w:ascii="Arial" w:hAnsi="Arial" w:cs="Arial"/>
          <w:sz w:val="22"/>
          <w:szCs w:val="22"/>
        </w:rPr>
      </w:pPr>
      <w:r w:rsidRPr="00CB2521">
        <w:rPr>
          <w:rFonts w:ascii="Arial" w:hAnsi="Arial" w:cs="Arial"/>
          <w:sz w:val="22"/>
          <w:szCs w:val="22"/>
        </w:rPr>
        <w:t>The Ministry of Health will monitor and evaluate the BSP from identification and invitation</w:t>
      </w:r>
      <w:r>
        <w:rPr>
          <w:rFonts w:ascii="Arial" w:hAnsi="Arial" w:cs="Arial"/>
          <w:sz w:val="22"/>
          <w:szCs w:val="22"/>
        </w:rPr>
        <w:t xml:space="preserve"> of participants</w:t>
      </w:r>
      <w:r w:rsidRPr="00CB2521">
        <w:rPr>
          <w:rFonts w:ascii="Arial" w:hAnsi="Arial" w:cs="Arial"/>
          <w:sz w:val="22"/>
          <w:szCs w:val="22"/>
        </w:rPr>
        <w:t xml:space="preserve"> through to diagnosis by colonoscopy and referral to treatment where appropriate. </w:t>
      </w:r>
      <w:r>
        <w:rPr>
          <w:rFonts w:ascii="Arial" w:hAnsi="Arial" w:cs="Arial"/>
          <w:sz w:val="22"/>
          <w:szCs w:val="22"/>
        </w:rPr>
        <w:t>P</w:t>
      </w:r>
      <w:r w:rsidRPr="00CB2521">
        <w:rPr>
          <w:rFonts w:ascii="Arial" w:hAnsi="Arial" w:cs="Arial"/>
          <w:sz w:val="22"/>
          <w:szCs w:val="22"/>
        </w:rPr>
        <w:t>articipants who have a cancer or high risk adenoma diagnosed through colonoscopy will be referred to treatment and/or surveillance services.  These participants will not be re</w:t>
      </w:r>
      <w:r>
        <w:rPr>
          <w:rFonts w:ascii="Arial" w:hAnsi="Arial" w:cs="Arial"/>
          <w:sz w:val="22"/>
          <w:szCs w:val="22"/>
        </w:rPr>
        <w:t>-</w:t>
      </w:r>
      <w:r w:rsidRPr="00CB2521">
        <w:rPr>
          <w:rFonts w:ascii="Arial" w:hAnsi="Arial" w:cs="Arial"/>
          <w:sz w:val="22"/>
          <w:szCs w:val="22"/>
        </w:rPr>
        <w:t>invited for screening as they no longer meet the eligibility criteria for the BSP.</w:t>
      </w:r>
    </w:p>
    <w:p w:rsidR="0045575F" w:rsidRDefault="0045575F" w:rsidP="00EA7DFD">
      <w:pPr>
        <w:pStyle w:val="Heading2"/>
      </w:pPr>
      <w:bookmarkStart w:id="23" w:name="_Toc288568386"/>
      <w:bookmarkStart w:id="24" w:name="_Toc366761710"/>
      <w:r>
        <w:t>1.6</w:t>
      </w:r>
      <w:r>
        <w:tab/>
      </w:r>
      <w:r w:rsidRPr="00F65922">
        <w:t xml:space="preserve">The Bowel Screening </w:t>
      </w:r>
      <w:r>
        <w:t>Pathway</w:t>
      </w:r>
      <w:bookmarkEnd w:id="23"/>
      <w:bookmarkEnd w:id="24"/>
    </w:p>
    <w:p w:rsidR="0045575F" w:rsidRPr="00AB4229" w:rsidRDefault="0045575F" w:rsidP="00AB4229">
      <w:pPr>
        <w:pStyle w:val="ListParagraph"/>
        <w:keepNext/>
        <w:numPr>
          <w:ilvl w:val="0"/>
          <w:numId w:val="12"/>
        </w:numPr>
        <w:spacing w:before="240" w:after="120"/>
        <w:contextualSpacing w:val="0"/>
        <w:outlineLvl w:val="2"/>
        <w:rPr>
          <w:rFonts w:ascii="Arial" w:hAnsi="Arial" w:cs="Arial"/>
          <w:b/>
          <w:bCs/>
          <w:vanish/>
          <w:sz w:val="22"/>
          <w:szCs w:val="22"/>
        </w:rPr>
      </w:pPr>
      <w:bookmarkStart w:id="25" w:name="_Toc352068009"/>
      <w:bookmarkStart w:id="26" w:name="_Toc352069585"/>
      <w:bookmarkStart w:id="27" w:name="_Toc352069617"/>
      <w:bookmarkStart w:id="28" w:name="_Toc354496856"/>
      <w:bookmarkStart w:id="29" w:name="_Toc366761711"/>
      <w:bookmarkEnd w:id="25"/>
      <w:bookmarkEnd w:id="26"/>
      <w:bookmarkEnd w:id="27"/>
      <w:bookmarkEnd w:id="28"/>
      <w:bookmarkEnd w:id="29"/>
    </w:p>
    <w:p w:rsidR="0045575F" w:rsidRPr="00AB4229" w:rsidRDefault="0045575F" w:rsidP="00AB4229">
      <w:pPr>
        <w:pStyle w:val="ListParagraph"/>
        <w:keepNext/>
        <w:numPr>
          <w:ilvl w:val="1"/>
          <w:numId w:val="12"/>
        </w:numPr>
        <w:spacing w:before="240" w:after="120"/>
        <w:contextualSpacing w:val="0"/>
        <w:outlineLvl w:val="2"/>
        <w:rPr>
          <w:rFonts w:ascii="Arial" w:hAnsi="Arial" w:cs="Arial"/>
          <w:b/>
          <w:bCs/>
          <w:vanish/>
          <w:sz w:val="22"/>
          <w:szCs w:val="22"/>
        </w:rPr>
      </w:pPr>
      <w:bookmarkStart w:id="30" w:name="_Toc352069586"/>
      <w:bookmarkStart w:id="31" w:name="_Toc352069618"/>
      <w:bookmarkStart w:id="32" w:name="_Toc354496857"/>
      <w:bookmarkStart w:id="33" w:name="_Toc366761712"/>
      <w:bookmarkEnd w:id="30"/>
      <w:bookmarkEnd w:id="31"/>
      <w:bookmarkEnd w:id="32"/>
      <w:bookmarkEnd w:id="33"/>
    </w:p>
    <w:p w:rsidR="0045575F" w:rsidRPr="00AB4229" w:rsidRDefault="0045575F" w:rsidP="00AB4229">
      <w:pPr>
        <w:pStyle w:val="ListParagraph"/>
        <w:keepNext/>
        <w:numPr>
          <w:ilvl w:val="1"/>
          <w:numId w:val="12"/>
        </w:numPr>
        <w:spacing w:before="240" w:after="120"/>
        <w:contextualSpacing w:val="0"/>
        <w:outlineLvl w:val="2"/>
        <w:rPr>
          <w:rFonts w:ascii="Arial" w:hAnsi="Arial" w:cs="Arial"/>
          <w:b/>
          <w:bCs/>
          <w:vanish/>
          <w:sz w:val="22"/>
          <w:szCs w:val="22"/>
        </w:rPr>
      </w:pPr>
      <w:bookmarkStart w:id="34" w:name="_Toc352069587"/>
      <w:bookmarkStart w:id="35" w:name="_Toc352069619"/>
      <w:bookmarkStart w:id="36" w:name="_Toc354496858"/>
      <w:bookmarkStart w:id="37" w:name="_Toc366761713"/>
      <w:bookmarkEnd w:id="34"/>
      <w:bookmarkEnd w:id="35"/>
      <w:bookmarkEnd w:id="36"/>
      <w:bookmarkEnd w:id="37"/>
    </w:p>
    <w:p w:rsidR="0045575F" w:rsidRPr="005E070D" w:rsidRDefault="0045575F" w:rsidP="00C80ADB">
      <w:pPr>
        <w:pStyle w:val="Heading6"/>
      </w:pPr>
      <w:bookmarkStart w:id="38" w:name="_Toc354496902"/>
      <w:r w:rsidRPr="005E070D">
        <w:t>Overview of the Pathway</w:t>
      </w:r>
      <w:bookmarkEnd w:id="38"/>
    </w:p>
    <w:p w:rsidR="0045575F" w:rsidRPr="00B821EE" w:rsidRDefault="0045575F" w:rsidP="00EA7DFD">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A population</w:t>
      </w:r>
      <w:r w:rsidRPr="00B821EE">
        <w:rPr>
          <w:rFonts w:ascii="Arial" w:hAnsi="Arial" w:cs="Arial"/>
          <w:color w:val="000000"/>
          <w:sz w:val="22"/>
          <w:szCs w:val="22"/>
        </w:rPr>
        <w:t xml:space="preserve"> register </w:t>
      </w:r>
      <w:r>
        <w:rPr>
          <w:rFonts w:ascii="Arial" w:hAnsi="Arial" w:cs="Arial"/>
          <w:color w:val="000000"/>
          <w:sz w:val="22"/>
          <w:szCs w:val="22"/>
        </w:rPr>
        <w:t xml:space="preserve">has been created that </w:t>
      </w:r>
      <w:r w:rsidRPr="00B821EE">
        <w:rPr>
          <w:rFonts w:ascii="Arial" w:hAnsi="Arial" w:cs="Arial"/>
          <w:color w:val="000000"/>
          <w:sz w:val="22"/>
          <w:szCs w:val="22"/>
        </w:rPr>
        <w:t>comprise</w:t>
      </w:r>
      <w:r>
        <w:rPr>
          <w:rFonts w:ascii="Arial" w:hAnsi="Arial" w:cs="Arial"/>
          <w:color w:val="000000"/>
          <w:sz w:val="22"/>
          <w:szCs w:val="22"/>
        </w:rPr>
        <w:t>s</w:t>
      </w:r>
      <w:r w:rsidRPr="00B821EE">
        <w:rPr>
          <w:rFonts w:ascii="Arial" w:hAnsi="Arial" w:cs="Arial"/>
          <w:color w:val="000000"/>
          <w:sz w:val="22"/>
          <w:szCs w:val="22"/>
        </w:rPr>
        <w:t xml:space="preserve"> all eligible people </w:t>
      </w:r>
      <w:r>
        <w:rPr>
          <w:rFonts w:ascii="Arial" w:hAnsi="Arial" w:cs="Arial"/>
          <w:color w:val="000000"/>
          <w:sz w:val="22"/>
          <w:szCs w:val="22"/>
        </w:rPr>
        <w:t xml:space="preserve">living within </w:t>
      </w:r>
      <w:r w:rsidRPr="00B821EE">
        <w:rPr>
          <w:rFonts w:ascii="Arial" w:hAnsi="Arial" w:cs="Arial"/>
          <w:color w:val="000000"/>
          <w:sz w:val="22"/>
          <w:szCs w:val="22"/>
        </w:rPr>
        <w:t xml:space="preserve">the </w:t>
      </w:r>
      <w:r>
        <w:rPr>
          <w:rFonts w:ascii="Arial" w:hAnsi="Arial" w:cs="Arial"/>
          <w:color w:val="000000"/>
          <w:sz w:val="22"/>
          <w:szCs w:val="22"/>
        </w:rPr>
        <w:t xml:space="preserve">BSP district.  </w:t>
      </w:r>
      <w:r w:rsidRPr="00B821EE">
        <w:rPr>
          <w:rFonts w:ascii="Arial" w:hAnsi="Arial" w:cs="Arial"/>
          <w:color w:val="000000"/>
          <w:sz w:val="22"/>
          <w:szCs w:val="22"/>
        </w:rPr>
        <w:t>People</w:t>
      </w:r>
      <w:r>
        <w:rPr>
          <w:rFonts w:ascii="Arial" w:hAnsi="Arial" w:cs="Arial"/>
          <w:color w:val="000000"/>
          <w:sz w:val="22"/>
          <w:szCs w:val="22"/>
        </w:rPr>
        <w:t xml:space="preserve"> aged</w:t>
      </w:r>
      <w:r w:rsidRPr="00B821EE">
        <w:rPr>
          <w:rFonts w:ascii="Arial" w:hAnsi="Arial" w:cs="Arial"/>
          <w:color w:val="000000"/>
          <w:sz w:val="22"/>
          <w:szCs w:val="22"/>
        </w:rPr>
        <w:t xml:space="preserve"> </w:t>
      </w:r>
      <w:r>
        <w:rPr>
          <w:rFonts w:ascii="Arial" w:hAnsi="Arial" w:cs="Arial"/>
          <w:color w:val="000000"/>
          <w:sz w:val="22"/>
          <w:szCs w:val="22"/>
        </w:rPr>
        <w:t>between 50 and 74 years with a residential address in the BSP district are eligible. People</w:t>
      </w:r>
      <w:r w:rsidRPr="00B821EE">
        <w:rPr>
          <w:rFonts w:ascii="Arial" w:hAnsi="Arial" w:cs="Arial"/>
          <w:color w:val="000000"/>
          <w:sz w:val="22"/>
          <w:szCs w:val="22"/>
        </w:rPr>
        <w:t xml:space="preserve"> who turn 75 during the life of the </w:t>
      </w:r>
      <w:r>
        <w:rPr>
          <w:rFonts w:ascii="Arial" w:hAnsi="Arial" w:cs="Arial"/>
          <w:color w:val="000000"/>
          <w:sz w:val="22"/>
          <w:szCs w:val="22"/>
        </w:rPr>
        <w:t>pilot</w:t>
      </w:r>
      <w:r w:rsidRPr="00B821EE">
        <w:rPr>
          <w:rFonts w:ascii="Arial" w:hAnsi="Arial" w:cs="Arial"/>
          <w:color w:val="000000"/>
          <w:sz w:val="22"/>
          <w:szCs w:val="22"/>
        </w:rPr>
        <w:t xml:space="preserve"> </w:t>
      </w:r>
      <w:r>
        <w:rPr>
          <w:rFonts w:ascii="Arial" w:hAnsi="Arial" w:cs="Arial"/>
          <w:color w:val="000000"/>
          <w:sz w:val="22"/>
          <w:szCs w:val="22"/>
        </w:rPr>
        <w:t>will</w:t>
      </w:r>
      <w:r w:rsidRPr="00B821EE">
        <w:rPr>
          <w:rFonts w:ascii="Arial" w:hAnsi="Arial" w:cs="Arial"/>
          <w:color w:val="000000"/>
          <w:sz w:val="22"/>
          <w:szCs w:val="22"/>
        </w:rPr>
        <w:t xml:space="preserve"> </w:t>
      </w:r>
      <w:r>
        <w:rPr>
          <w:rFonts w:ascii="Arial" w:hAnsi="Arial" w:cs="Arial"/>
          <w:color w:val="000000"/>
          <w:sz w:val="22"/>
          <w:szCs w:val="22"/>
        </w:rPr>
        <w:t xml:space="preserve">no longer be eligible, and will be </w:t>
      </w:r>
      <w:r w:rsidRPr="00B821EE">
        <w:rPr>
          <w:rFonts w:ascii="Arial" w:hAnsi="Arial" w:cs="Arial"/>
          <w:color w:val="000000"/>
          <w:sz w:val="22"/>
          <w:szCs w:val="22"/>
        </w:rPr>
        <w:t xml:space="preserve">exited </w:t>
      </w:r>
      <w:r>
        <w:rPr>
          <w:rFonts w:ascii="Arial" w:hAnsi="Arial" w:cs="Arial"/>
          <w:color w:val="000000"/>
          <w:sz w:val="22"/>
          <w:szCs w:val="22"/>
        </w:rPr>
        <w:t>from the pilot</w:t>
      </w:r>
      <w:r w:rsidRPr="00B821EE">
        <w:rPr>
          <w:rFonts w:ascii="Arial" w:hAnsi="Arial" w:cs="Arial"/>
          <w:color w:val="000000"/>
          <w:sz w:val="22"/>
          <w:szCs w:val="22"/>
        </w:rPr>
        <w:t xml:space="preserve"> whet</w:t>
      </w:r>
      <w:r>
        <w:rPr>
          <w:rFonts w:ascii="Arial" w:hAnsi="Arial" w:cs="Arial"/>
          <w:color w:val="000000"/>
          <w:sz w:val="22"/>
          <w:szCs w:val="22"/>
        </w:rPr>
        <w:t>her or not they have completed two</w:t>
      </w:r>
      <w:r w:rsidRPr="00B821EE">
        <w:rPr>
          <w:rFonts w:ascii="Arial" w:hAnsi="Arial" w:cs="Arial"/>
          <w:color w:val="000000"/>
          <w:sz w:val="22"/>
          <w:szCs w:val="22"/>
        </w:rPr>
        <w:t xml:space="preserve"> rounds</w:t>
      </w:r>
      <w:r>
        <w:rPr>
          <w:rFonts w:ascii="Arial" w:hAnsi="Arial" w:cs="Arial"/>
          <w:color w:val="000000"/>
          <w:sz w:val="22"/>
          <w:szCs w:val="22"/>
        </w:rPr>
        <w:t xml:space="preserve"> of screening</w:t>
      </w:r>
      <w:r w:rsidRPr="00B821EE">
        <w:rPr>
          <w:rFonts w:ascii="Arial" w:hAnsi="Arial" w:cs="Arial"/>
          <w:color w:val="000000"/>
          <w:sz w:val="22"/>
          <w:szCs w:val="22"/>
        </w:rPr>
        <w:t>.</w:t>
      </w:r>
    </w:p>
    <w:p w:rsidR="0045575F" w:rsidRPr="00C3168C" w:rsidRDefault="0045575F" w:rsidP="00EA7DFD">
      <w:pPr>
        <w:spacing w:before="60" w:after="60"/>
        <w:jc w:val="both"/>
        <w:rPr>
          <w:rFonts w:ascii="Arial" w:hAnsi="Arial" w:cs="Arial"/>
          <w:color w:val="000000"/>
          <w:sz w:val="22"/>
          <w:szCs w:val="22"/>
        </w:rPr>
      </w:pPr>
      <w:r>
        <w:rPr>
          <w:rFonts w:ascii="Arial" w:hAnsi="Arial" w:cs="Arial"/>
          <w:color w:val="000000"/>
          <w:sz w:val="22"/>
          <w:szCs w:val="22"/>
        </w:rPr>
        <w:t xml:space="preserve">The Coordination Centre </w:t>
      </w:r>
      <w:r w:rsidRPr="00C3168C">
        <w:rPr>
          <w:rFonts w:ascii="Arial" w:hAnsi="Arial" w:cs="Arial"/>
          <w:color w:val="000000"/>
          <w:sz w:val="22"/>
          <w:szCs w:val="22"/>
        </w:rPr>
        <w:t>send</w:t>
      </w:r>
      <w:r>
        <w:rPr>
          <w:rFonts w:ascii="Arial" w:hAnsi="Arial" w:cs="Arial"/>
          <w:color w:val="000000"/>
          <w:sz w:val="22"/>
          <w:szCs w:val="22"/>
        </w:rPr>
        <w:t>s</w:t>
      </w:r>
      <w:r w:rsidRPr="00C3168C">
        <w:rPr>
          <w:rFonts w:ascii="Arial" w:hAnsi="Arial" w:cs="Arial"/>
          <w:color w:val="000000"/>
          <w:sz w:val="22"/>
          <w:szCs w:val="22"/>
        </w:rPr>
        <w:t xml:space="preserve"> </w:t>
      </w:r>
      <w:r>
        <w:rPr>
          <w:rFonts w:ascii="Arial" w:hAnsi="Arial" w:cs="Arial"/>
          <w:color w:val="000000"/>
          <w:sz w:val="22"/>
          <w:szCs w:val="22"/>
        </w:rPr>
        <w:t>a pre-invitation</w:t>
      </w:r>
      <w:r w:rsidRPr="00C3168C">
        <w:rPr>
          <w:rFonts w:ascii="Arial" w:hAnsi="Arial" w:cs="Arial"/>
          <w:color w:val="000000"/>
          <w:sz w:val="22"/>
          <w:szCs w:val="22"/>
        </w:rPr>
        <w:t xml:space="preserve"> lett</w:t>
      </w:r>
      <w:r>
        <w:rPr>
          <w:rFonts w:ascii="Arial" w:hAnsi="Arial" w:cs="Arial"/>
          <w:color w:val="000000"/>
          <w:sz w:val="22"/>
          <w:szCs w:val="22"/>
        </w:rPr>
        <w:t>er including endorsement from the participant’s general practice (where available) on the letter</w:t>
      </w:r>
      <w:r w:rsidRPr="00C3168C">
        <w:rPr>
          <w:rFonts w:ascii="Arial" w:hAnsi="Arial" w:cs="Arial"/>
          <w:color w:val="000000"/>
          <w:sz w:val="22"/>
          <w:szCs w:val="22"/>
        </w:rPr>
        <w:t xml:space="preserve">.  Advance </w:t>
      </w:r>
      <w:r>
        <w:rPr>
          <w:rFonts w:ascii="Arial" w:hAnsi="Arial" w:cs="Arial"/>
          <w:color w:val="000000"/>
          <w:sz w:val="22"/>
          <w:szCs w:val="22"/>
        </w:rPr>
        <w:t>pre-invitation</w:t>
      </w:r>
      <w:r w:rsidRPr="00C3168C">
        <w:rPr>
          <w:rFonts w:ascii="Arial" w:hAnsi="Arial" w:cs="Arial"/>
          <w:color w:val="000000"/>
          <w:sz w:val="22"/>
          <w:szCs w:val="22"/>
        </w:rPr>
        <w:t xml:space="preserve"> letters have been shown to increase participation in bowel screening internationally.  This letter will:</w:t>
      </w:r>
    </w:p>
    <w:p w:rsidR="0045575F" w:rsidRDefault="0045575F" w:rsidP="00EA7DFD">
      <w:pPr>
        <w:numPr>
          <w:ilvl w:val="0"/>
          <w:numId w:val="6"/>
        </w:numPr>
        <w:spacing w:before="60" w:after="60"/>
        <w:ind w:hanging="720"/>
        <w:jc w:val="both"/>
        <w:rPr>
          <w:rFonts w:ascii="Arial" w:hAnsi="Arial" w:cs="Arial"/>
          <w:color w:val="000000"/>
          <w:sz w:val="22"/>
          <w:szCs w:val="22"/>
        </w:rPr>
      </w:pPr>
      <w:r>
        <w:rPr>
          <w:rFonts w:ascii="Arial" w:hAnsi="Arial" w:cs="Arial"/>
          <w:color w:val="000000"/>
          <w:sz w:val="22"/>
          <w:szCs w:val="22"/>
        </w:rPr>
        <w:t>explain the purpose of the BSP</w:t>
      </w:r>
    </w:p>
    <w:p w:rsidR="0045575F" w:rsidRPr="00A84113" w:rsidRDefault="0045575F" w:rsidP="00EA7DFD">
      <w:pPr>
        <w:numPr>
          <w:ilvl w:val="0"/>
          <w:numId w:val="6"/>
        </w:numPr>
        <w:spacing w:before="60" w:after="60"/>
        <w:ind w:hanging="720"/>
        <w:jc w:val="both"/>
        <w:rPr>
          <w:rFonts w:ascii="Arial" w:hAnsi="Arial" w:cs="Arial"/>
          <w:color w:val="000000"/>
          <w:sz w:val="22"/>
          <w:szCs w:val="22"/>
        </w:rPr>
      </w:pPr>
      <w:r>
        <w:rPr>
          <w:rFonts w:ascii="Arial" w:hAnsi="Arial" w:cs="Arial"/>
          <w:color w:val="000000"/>
          <w:sz w:val="22"/>
          <w:szCs w:val="22"/>
        </w:rPr>
        <w:t xml:space="preserve">contain an endorsement of the BSP from the participant’s general practice </w:t>
      </w:r>
    </w:p>
    <w:p w:rsidR="0045575F" w:rsidRPr="00C3168C" w:rsidRDefault="0045575F" w:rsidP="00EA7DFD">
      <w:pPr>
        <w:numPr>
          <w:ilvl w:val="0"/>
          <w:numId w:val="6"/>
        </w:numPr>
        <w:spacing w:before="60" w:after="60"/>
        <w:ind w:hanging="720"/>
        <w:jc w:val="both"/>
        <w:rPr>
          <w:rFonts w:ascii="Arial" w:hAnsi="Arial" w:cs="Arial"/>
          <w:color w:val="000000"/>
          <w:sz w:val="22"/>
          <w:szCs w:val="22"/>
        </w:rPr>
      </w:pPr>
      <w:r>
        <w:rPr>
          <w:rFonts w:ascii="Arial" w:hAnsi="Arial" w:cs="Arial"/>
          <w:color w:val="000000"/>
          <w:sz w:val="22"/>
          <w:szCs w:val="22"/>
        </w:rPr>
        <w:t>give</w:t>
      </w:r>
      <w:r w:rsidRPr="00C3168C">
        <w:rPr>
          <w:rFonts w:ascii="Arial" w:hAnsi="Arial" w:cs="Arial"/>
          <w:color w:val="000000"/>
          <w:sz w:val="22"/>
          <w:szCs w:val="22"/>
        </w:rPr>
        <w:t xml:space="preserve"> people the opportunity to opt</w:t>
      </w:r>
      <w:r>
        <w:rPr>
          <w:rFonts w:ascii="Arial" w:hAnsi="Arial" w:cs="Arial"/>
          <w:color w:val="000000"/>
          <w:sz w:val="22"/>
          <w:szCs w:val="22"/>
        </w:rPr>
        <w:t xml:space="preserve"> </w:t>
      </w:r>
      <w:r w:rsidRPr="00C3168C">
        <w:rPr>
          <w:rFonts w:ascii="Arial" w:hAnsi="Arial" w:cs="Arial"/>
          <w:color w:val="000000"/>
          <w:sz w:val="22"/>
          <w:szCs w:val="22"/>
        </w:rPr>
        <w:t>out of re</w:t>
      </w:r>
      <w:r>
        <w:rPr>
          <w:rFonts w:ascii="Arial" w:hAnsi="Arial" w:cs="Arial"/>
          <w:color w:val="000000"/>
          <w:sz w:val="22"/>
          <w:szCs w:val="22"/>
        </w:rPr>
        <w:t>ceiving a FIT if they wish</w:t>
      </w:r>
    </w:p>
    <w:p w:rsidR="0045575F" w:rsidRDefault="0045575F" w:rsidP="00EA7DFD">
      <w:pPr>
        <w:numPr>
          <w:ilvl w:val="0"/>
          <w:numId w:val="6"/>
        </w:numPr>
        <w:spacing w:before="60" w:after="60"/>
        <w:ind w:hanging="720"/>
        <w:jc w:val="both"/>
        <w:rPr>
          <w:rFonts w:ascii="Arial" w:hAnsi="Arial" w:cs="Arial"/>
          <w:color w:val="000000"/>
          <w:sz w:val="22"/>
          <w:szCs w:val="22"/>
        </w:rPr>
      </w:pPr>
      <w:r>
        <w:rPr>
          <w:rFonts w:ascii="Arial" w:hAnsi="Arial" w:cs="Arial"/>
          <w:color w:val="000000"/>
          <w:sz w:val="22"/>
          <w:szCs w:val="22"/>
        </w:rPr>
        <w:t>a</w:t>
      </w:r>
      <w:r w:rsidRPr="00C3168C">
        <w:rPr>
          <w:rFonts w:ascii="Arial" w:hAnsi="Arial" w:cs="Arial"/>
          <w:color w:val="000000"/>
          <w:sz w:val="22"/>
          <w:szCs w:val="22"/>
        </w:rPr>
        <w:t xml:space="preserve">dvise people that they will receive an invitation and a </w:t>
      </w:r>
      <w:r>
        <w:rPr>
          <w:rFonts w:ascii="Arial" w:hAnsi="Arial" w:cs="Arial"/>
          <w:color w:val="000000"/>
          <w:sz w:val="22"/>
          <w:szCs w:val="22"/>
        </w:rPr>
        <w:t xml:space="preserve">FIT </w:t>
      </w:r>
      <w:r w:rsidRPr="00C3168C">
        <w:rPr>
          <w:rFonts w:ascii="Arial" w:hAnsi="Arial" w:cs="Arial"/>
          <w:color w:val="000000"/>
          <w:sz w:val="22"/>
          <w:szCs w:val="22"/>
        </w:rPr>
        <w:t xml:space="preserve">kit from the BSP unless they notify </w:t>
      </w:r>
      <w:r>
        <w:rPr>
          <w:rFonts w:ascii="Arial" w:hAnsi="Arial" w:cs="Arial"/>
          <w:color w:val="000000"/>
          <w:sz w:val="22"/>
          <w:szCs w:val="22"/>
        </w:rPr>
        <w:t>the Coordination Centre</w:t>
      </w:r>
      <w:r w:rsidRPr="00C3168C">
        <w:rPr>
          <w:rFonts w:ascii="Arial" w:hAnsi="Arial" w:cs="Arial"/>
          <w:color w:val="000000"/>
          <w:sz w:val="22"/>
          <w:szCs w:val="22"/>
        </w:rPr>
        <w:t xml:space="preserve"> that they</w:t>
      </w:r>
      <w:r>
        <w:rPr>
          <w:rFonts w:ascii="Arial" w:hAnsi="Arial" w:cs="Arial"/>
          <w:color w:val="000000"/>
          <w:sz w:val="22"/>
          <w:szCs w:val="22"/>
        </w:rPr>
        <w:t xml:space="preserve"> are not eligible or</w:t>
      </w:r>
      <w:r w:rsidRPr="00C3168C">
        <w:rPr>
          <w:rFonts w:ascii="Arial" w:hAnsi="Arial" w:cs="Arial"/>
          <w:color w:val="000000"/>
          <w:sz w:val="22"/>
          <w:szCs w:val="22"/>
        </w:rPr>
        <w:t xml:space="preserve"> do not wish to participate</w:t>
      </w:r>
      <w:r>
        <w:rPr>
          <w:rFonts w:ascii="Arial" w:hAnsi="Arial" w:cs="Arial"/>
          <w:color w:val="000000"/>
          <w:sz w:val="22"/>
          <w:szCs w:val="22"/>
        </w:rPr>
        <w:t>.</w:t>
      </w:r>
    </w:p>
    <w:p w:rsidR="0045575F" w:rsidRPr="00EF1BF1" w:rsidRDefault="0045575F" w:rsidP="00EA7DFD">
      <w:pPr>
        <w:numPr>
          <w:ilvl w:val="0"/>
          <w:numId w:val="6"/>
        </w:numPr>
        <w:spacing w:before="60" w:after="60"/>
        <w:ind w:hanging="720"/>
        <w:jc w:val="both"/>
        <w:rPr>
          <w:rFonts w:ascii="Arial" w:hAnsi="Arial" w:cs="Arial"/>
          <w:color w:val="000000"/>
          <w:sz w:val="22"/>
          <w:szCs w:val="22"/>
        </w:rPr>
      </w:pPr>
      <w:r>
        <w:rPr>
          <w:rFonts w:ascii="Arial" w:hAnsi="Arial" w:cs="Arial"/>
          <w:color w:val="000000"/>
          <w:sz w:val="22"/>
          <w:szCs w:val="22"/>
        </w:rPr>
        <w:t xml:space="preserve">include a pamphlet </w:t>
      </w:r>
      <w:r>
        <w:rPr>
          <w:rFonts w:ascii="Arial" w:hAnsi="Arial" w:cs="Arial"/>
          <w:i/>
          <w:color w:val="000000"/>
          <w:sz w:val="22"/>
          <w:szCs w:val="22"/>
        </w:rPr>
        <w:t xml:space="preserve">All About Bowel Screening </w:t>
      </w:r>
      <w:r>
        <w:rPr>
          <w:rFonts w:ascii="Arial" w:hAnsi="Arial" w:cs="Arial"/>
          <w:color w:val="000000"/>
          <w:sz w:val="22"/>
          <w:szCs w:val="22"/>
        </w:rPr>
        <w:t>which provides detailed information about the programme</w:t>
      </w:r>
    </w:p>
    <w:p w:rsidR="0045575F" w:rsidRDefault="0045575F" w:rsidP="00EA7DFD">
      <w:pPr>
        <w:spacing w:before="120" w:after="200"/>
        <w:jc w:val="both"/>
        <w:rPr>
          <w:rFonts w:ascii="Arial" w:hAnsi="Arial" w:cs="Arial"/>
          <w:color w:val="000000"/>
          <w:sz w:val="22"/>
          <w:szCs w:val="22"/>
        </w:rPr>
      </w:pPr>
      <w:r>
        <w:rPr>
          <w:rFonts w:ascii="Arial" w:hAnsi="Arial" w:cs="Arial"/>
          <w:color w:val="000000"/>
          <w:sz w:val="22"/>
          <w:szCs w:val="22"/>
        </w:rPr>
        <w:t xml:space="preserve">The pre-invitation letter will encourage eligible participants to discuss bowel screening further with their </w:t>
      </w:r>
      <w:r w:rsidRPr="00AD7FBF">
        <w:rPr>
          <w:rFonts w:ascii="Arial" w:hAnsi="Arial" w:cs="Arial"/>
          <w:color w:val="000000"/>
          <w:sz w:val="22"/>
          <w:szCs w:val="22"/>
        </w:rPr>
        <w:t>GP</w:t>
      </w:r>
      <w:r>
        <w:rPr>
          <w:rFonts w:ascii="Arial" w:hAnsi="Arial" w:cs="Arial"/>
          <w:color w:val="000000"/>
          <w:sz w:val="22"/>
          <w:szCs w:val="22"/>
        </w:rPr>
        <w:t xml:space="preserve"> if required.  </w:t>
      </w:r>
    </w:p>
    <w:p w:rsidR="0045575F" w:rsidRDefault="0045575F" w:rsidP="00EA7DFD">
      <w:pPr>
        <w:spacing w:before="120" w:after="200"/>
        <w:jc w:val="both"/>
        <w:rPr>
          <w:rFonts w:ascii="Arial" w:hAnsi="Arial" w:cs="Arial"/>
          <w:color w:val="000000"/>
          <w:sz w:val="22"/>
          <w:szCs w:val="22"/>
        </w:rPr>
      </w:pPr>
      <w:r>
        <w:rPr>
          <w:rFonts w:ascii="Arial" w:hAnsi="Arial" w:cs="Arial"/>
          <w:color w:val="000000"/>
          <w:sz w:val="22"/>
          <w:szCs w:val="22"/>
        </w:rPr>
        <w:t>Those people who are not enrolled with a g</w:t>
      </w:r>
      <w:r w:rsidRPr="00AD7FBF">
        <w:rPr>
          <w:rFonts w:ascii="Arial" w:hAnsi="Arial" w:cs="Arial"/>
          <w:color w:val="000000"/>
          <w:sz w:val="22"/>
          <w:szCs w:val="22"/>
        </w:rPr>
        <w:t xml:space="preserve">eneral </w:t>
      </w:r>
      <w:r>
        <w:rPr>
          <w:rFonts w:ascii="Arial" w:hAnsi="Arial" w:cs="Arial"/>
          <w:color w:val="000000"/>
          <w:sz w:val="22"/>
          <w:szCs w:val="22"/>
        </w:rPr>
        <w:t>p</w:t>
      </w:r>
      <w:r w:rsidRPr="00AD7FBF">
        <w:rPr>
          <w:rFonts w:ascii="Arial" w:hAnsi="Arial" w:cs="Arial"/>
          <w:color w:val="000000"/>
          <w:sz w:val="22"/>
          <w:szCs w:val="22"/>
        </w:rPr>
        <w:t xml:space="preserve">ractice </w:t>
      </w:r>
      <w:r>
        <w:rPr>
          <w:rFonts w:ascii="Arial" w:hAnsi="Arial" w:cs="Arial"/>
          <w:color w:val="000000"/>
          <w:sz w:val="22"/>
          <w:szCs w:val="22"/>
        </w:rPr>
        <w:t>will be sent a pre-invitation letter directly without any g</w:t>
      </w:r>
      <w:r w:rsidRPr="00AD7FBF">
        <w:rPr>
          <w:rFonts w:ascii="Arial" w:hAnsi="Arial" w:cs="Arial"/>
          <w:color w:val="000000"/>
          <w:sz w:val="22"/>
          <w:szCs w:val="22"/>
        </w:rPr>
        <w:t xml:space="preserve">eneral </w:t>
      </w:r>
      <w:r>
        <w:rPr>
          <w:rFonts w:ascii="Arial" w:hAnsi="Arial" w:cs="Arial"/>
          <w:color w:val="000000"/>
          <w:sz w:val="22"/>
          <w:szCs w:val="22"/>
        </w:rPr>
        <w:t>p</w:t>
      </w:r>
      <w:r w:rsidRPr="00AD7FBF">
        <w:rPr>
          <w:rFonts w:ascii="Arial" w:hAnsi="Arial" w:cs="Arial"/>
          <w:color w:val="000000"/>
          <w:sz w:val="22"/>
          <w:szCs w:val="22"/>
        </w:rPr>
        <w:t>ractice</w:t>
      </w:r>
      <w:r>
        <w:rPr>
          <w:rFonts w:ascii="Arial" w:hAnsi="Arial" w:cs="Arial"/>
          <w:color w:val="000000"/>
          <w:sz w:val="22"/>
          <w:szCs w:val="22"/>
        </w:rPr>
        <w:t xml:space="preserve"> endorsement. </w:t>
      </w:r>
    </w:p>
    <w:p w:rsidR="0045575F" w:rsidRDefault="0045575F" w:rsidP="00EA7DFD">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Four weeks after sending the pre-invitation letter, the Coordination Centre will mail out the FIT kit along with the consent form and a second</w:t>
      </w:r>
      <w:r w:rsidR="00C22C0D">
        <w:rPr>
          <w:rFonts w:ascii="Arial" w:hAnsi="Arial" w:cs="Arial"/>
          <w:color w:val="000000"/>
          <w:sz w:val="22"/>
          <w:szCs w:val="22"/>
        </w:rPr>
        <w:t>,</w:t>
      </w:r>
      <w:r>
        <w:rPr>
          <w:rFonts w:ascii="Arial" w:hAnsi="Arial" w:cs="Arial"/>
          <w:color w:val="000000"/>
          <w:sz w:val="22"/>
          <w:szCs w:val="22"/>
        </w:rPr>
        <w:t xml:space="preserve"> smaller pamphlet </w:t>
      </w:r>
      <w:r w:rsidR="00C22C0D">
        <w:rPr>
          <w:rFonts w:ascii="Arial" w:hAnsi="Arial" w:cs="Arial"/>
          <w:color w:val="000000"/>
          <w:sz w:val="22"/>
          <w:szCs w:val="22"/>
        </w:rPr>
        <w:t>(</w:t>
      </w:r>
      <w:r>
        <w:rPr>
          <w:rFonts w:ascii="Arial" w:hAnsi="Arial" w:cs="Arial"/>
          <w:i/>
          <w:color w:val="000000"/>
          <w:sz w:val="22"/>
          <w:szCs w:val="22"/>
        </w:rPr>
        <w:t>Your Quick Reference Guide</w:t>
      </w:r>
      <w:r w:rsidR="00C22C0D">
        <w:rPr>
          <w:rFonts w:ascii="Arial" w:hAnsi="Arial" w:cs="Arial"/>
          <w:i/>
          <w:color w:val="000000"/>
          <w:sz w:val="22"/>
          <w:szCs w:val="22"/>
        </w:rPr>
        <w:t>)</w:t>
      </w:r>
      <w:r>
        <w:rPr>
          <w:rFonts w:ascii="Arial" w:hAnsi="Arial" w:cs="Arial"/>
          <w:i/>
          <w:color w:val="000000"/>
          <w:sz w:val="22"/>
          <w:szCs w:val="22"/>
        </w:rPr>
        <w:t xml:space="preserve"> </w:t>
      </w:r>
      <w:r>
        <w:rPr>
          <w:rFonts w:ascii="Arial" w:hAnsi="Arial" w:cs="Arial"/>
          <w:color w:val="000000"/>
          <w:sz w:val="22"/>
          <w:szCs w:val="22"/>
        </w:rPr>
        <w:t xml:space="preserve">about bowel screening. The consent form will be pre-populated with participant and </w:t>
      </w:r>
      <w:r w:rsidRPr="00AD7FBF">
        <w:rPr>
          <w:rFonts w:ascii="Arial" w:hAnsi="Arial" w:cs="Arial"/>
          <w:color w:val="000000"/>
          <w:sz w:val="22"/>
          <w:szCs w:val="22"/>
        </w:rPr>
        <w:t>GP</w:t>
      </w:r>
      <w:r>
        <w:rPr>
          <w:rFonts w:ascii="Arial" w:hAnsi="Arial" w:cs="Arial"/>
          <w:color w:val="000000"/>
          <w:sz w:val="22"/>
          <w:szCs w:val="22"/>
        </w:rPr>
        <w:t xml:space="preserve"> details provided by the NHI and PHO register. Participants will be asked to update their contact details as required</w:t>
      </w:r>
      <w:r w:rsidDel="00B82BF6">
        <w:rPr>
          <w:rFonts w:ascii="Arial" w:hAnsi="Arial" w:cs="Arial"/>
          <w:color w:val="000000"/>
          <w:sz w:val="22"/>
          <w:szCs w:val="22"/>
        </w:rPr>
        <w:t xml:space="preserve"> The FIT kit</w:t>
      </w:r>
      <w:r>
        <w:rPr>
          <w:rFonts w:ascii="Arial" w:hAnsi="Arial" w:cs="Arial"/>
          <w:color w:val="000000"/>
          <w:sz w:val="22"/>
          <w:szCs w:val="22"/>
        </w:rPr>
        <w:t xml:space="preserve"> is </w:t>
      </w:r>
      <w:r w:rsidDel="00B82BF6">
        <w:rPr>
          <w:rFonts w:ascii="Arial" w:hAnsi="Arial" w:cs="Arial"/>
          <w:color w:val="000000"/>
          <w:sz w:val="22"/>
          <w:szCs w:val="22"/>
        </w:rPr>
        <w:t>completed at home and then returned</w:t>
      </w:r>
      <w:r>
        <w:rPr>
          <w:rFonts w:ascii="Arial" w:hAnsi="Arial" w:cs="Arial"/>
          <w:color w:val="000000"/>
          <w:sz w:val="22"/>
          <w:szCs w:val="22"/>
        </w:rPr>
        <w:t xml:space="preserve"> (along with the</w:t>
      </w:r>
      <w:r w:rsidDel="00B82BF6">
        <w:rPr>
          <w:rFonts w:ascii="Arial" w:hAnsi="Arial" w:cs="Arial"/>
          <w:color w:val="000000"/>
          <w:sz w:val="22"/>
          <w:szCs w:val="22"/>
        </w:rPr>
        <w:t xml:space="preserve"> consent form</w:t>
      </w:r>
      <w:r>
        <w:rPr>
          <w:rFonts w:ascii="Arial" w:hAnsi="Arial" w:cs="Arial"/>
          <w:color w:val="000000"/>
          <w:sz w:val="22"/>
          <w:szCs w:val="22"/>
        </w:rPr>
        <w:t xml:space="preserve">) </w:t>
      </w:r>
      <w:r w:rsidRPr="00B821EE" w:rsidDel="00B82BF6">
        <w:rPr>
          <w:rFonts w:ascii="Arial" w:hAnsi="Arial" w:cs="Arial"/>
          <w:color w:val="000000"/>
          <w:sz w:val="22"/>
          <w:szCs w:val="22"/>
        </w:rPr>
        <w:t xml:space="preserve">to the </w:t>
      </w:r>
      <w:r w:rsidDel="00B82BF6">
        <w:rPr>
          <w:rFonts w:ascii="Arial" w:hAnsi="Arial" w:cs="Arial"/>
          <w:color w:val="000000"/>
          <w:sz w:val="22"/>
          <w:szCs w:val="22"/>
        </w:rPr>
        <w:t xml:space="preserve">testing </w:t>
      </w:r>
      <w:r w:rsidRPr="00B821EE" w:rsidDel="00B82BF6">
        <w:rPr>
          <w:rFonts w:ascii="Arial" w:hAnsi="Arial" w:cs="Arial"/>
          <w:color w:val="000000"/>
          <w:sz w:val="22"/>
          <w:szCs w:val="22"/>
        </w:rPr>
        <w:t>laboratory for analysis</w:t>
      </w:r>
      <w:r w:rsidDel="00B82BF6">
        <w:rPr>
          <w:rFonts w:ascii="Arial" w:hAnsi="Arial" w:cs="Arial"/>
          <w:color w:val="000000"/>
          <w:sz w:val="22"/>
          <w:szCs w:val="22"/>
        </w:rPr>
        <w:t xml:space="preserve">. </w:t>
      </w:r>
      <w:r>
        <w:rPr>
          <w:rFonts w:ascii="Arial" w:hAnsi="Arial" w:cs="Arial"/>
          <w:color w:val="000000"/>
          <w:sz w:val="22"/>
          <w:szCs w:val="22"/>
        </w:rPr>
        <w:t>The laboratory will electronically forward results to g</w:t>
      </w:r>
      <w:r w:rsidRPr="00AD7FBF">
        <w:rPr>
          <w:rFonts w:ascii="Arial" w:hAnsi="Arial" w:cs="Arial"/>
          <w:color w:val="000000"/>
          <w:sz w:val="22"/>
          <w:szCs w:val="22"/>
        </w:rPr>
        <w:t xml:space="preserve">eneral </w:t>
      </w:r>
      <w:r>
        <w:rPr>
          <w:rFonts w:ascii="Arial" w:hAnsi="Arial" w:cs="Arial"/>
          <w:color w:val="000000"/>
          <w:sz w:val="22"/>
          <w:szCs w:val="22"/>
        </w:rPr>
        <w:t>p</w:t>
      </w:r>
      <w:r w:rsidRPr="00AD7FBF">
        <w:rPr>
          <w:rFonts w:ascii="Arial" w:hAnsi="Arial" w:cs="Arial"/>
          <w:color w:val="000000"/>
          <w:sz w:val="22"/>
          <w:szCs w:val="22"/>
        </w:rPr>
        <w:t>ractice</w:t>
      </w:r>
      <w:r w:rsidRPr="005D75CD">
        <w:rPr>
          <w:rFonts w:ascii="Arial" w:hAnsi="Arial" w:cs="Arial"/>
          <w:color w:val="000000"/>
          <w:sz w:val="22"/>
          <w:szCs w:val="22"/>
        </w:rPr>
        <w:t>s</w:t>
      </w:r>
      <w:r>
        <w:rPr>
          <w:rFonts w:ascii="Arial" w:hAnsi="Arial" w:cs="Arial"/>
          <w:color w:val="000000"/>
          <w:sz w:val="22"/>
          <w:szCs w:val="22"/>
        </w:rPr>
        <w:t xml:space="preserve"> and to the Coordination Centre. The telephone contact details provided on the consent form will be used by the senior endoscopy nurse to contact a participant should th</w:t>
      </w:r>
      <w:r w:rsidR="00B70093">
        <w:rPr>
          <w:rFonts w:ascii="Arial" w:hAnsi="Arial" w:cs="Arial"/>
          <w:color w:val="000000"/>
          <w:sz w:val="22"/>
          <w:szCs w:val="22"/>
        </w:rPr>
        <w:t>ey have a positive FIT result.</w:t>
      </w:r>
    </w:p>
    <w:p w:rsidR="0045575F" w:rsidRDefault="0045575F" w:rsidP="00EA7DFD">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People with a positive FIT result</w:t>
      </w:r>
      <w:r w:rsidRPr="00B821EE">
        <w:rPr>
          <w:rFonts w:ascii="Arial" w:hAnsi="Arial" w:cs="Arial"/>
          <w:color w:val="000000"/>
          <w:sz w:val="22"/>
          <w:szCs w:val="22"/>
        </w:rPr>
        <w:t xml:space="preserve"> will be </w:t>
      </w:r>
      <w:r>
        <w:rPr>
          <w:rFonts w:ascii="Arial" w:hAnsi="Arial" w:cs="Arial"/>
          <w:color w:val="000000"/>
          <w:sz w:val="22"/>
          <w:szCs w:val="22"/>
        </w:rPr>
        <w:t xml:space="preserve">notified by their </w:t>
      </w:r>
      <w:r w:rsidR="00C22C0D">
        <w:rPr>
          <w:rFonts w:ascii="Arial" w:hAnsi="Arial" w:cs="Arial"/>
          <w:color w:val="000000"/>
          <w:sz w:val="22"/>
          <w:szCs w:val="22"/>
        </w:rPr>
        <w:t>g</w:t>
      </w:r>
      <w:r w:rsidRPr="00AD7FBF">
        <w:rPr>
          <w:rFonts w:ascii="Arial" w:hAnsi="Arial" w:cs="Arial"/>
          <w:color w:val="000000"/>
          <w:sz w:val="22"/>
          <w:szCs w:val="22"/>
        </w:rPr>
        <w:t>eneral</w:t>
      </w:r>
      <w:r w:rsidR="00C22C0D">
        <w:rPr>
          <w:rFonts w:ascii="Arial" w:hAnsi="Arial" w:cs="Arial"/>
          <w:color w:val="000000"/>
          <w:sz w:val="22"/>
          <w:szCs w:val="22"/>
        </w:rPr>
        <w:t xml:space="preserve"> p</w:t>
      </w:r>
      <w:r w:rsidRPr="00AD7FBF">
        <w:rPr>
          <w:rFonts w:ascii="Arial" w:hAnsi="Arial" w:cs="Arial"/>
          <w:color w:val="000000"/>
          <w:sz w:val="22"/>
          <w:szCs w:val="22"/>
        </w:rPr>
        <w:t xml:space="preserve">ractice </w:t>
      </w:r>
      <w:r>
        <w:rPr>
          <w:rFonts w:ascii="Arial" w:hAnsi="Arial" w:cs="Arial"/>
          <w:color w:val="000000"/>
          <w:sz w:val="22"/>
          <w:szCs w:val="22"/>
        </w:rPr>
        <w:t xml:space="preserve">within 10 working days of testing in the designated laboratory.  Participants without a named </w:t>
      </w:r>
      <w:r w:rsidR="00C22C0D">
        <w:rPr>
          <w:rFonts w:ascii="Arial" w:hAnsi="Arial" w:cs="Arial"/>
          <w:color w:val="000000"/>
          <w:sz w:val="22"/>
          <w:szCs w:val="22"/>
        </w:rPr>
        <w:t>general practitioner (</w:t>
      </w:r>
      <w:r w:rsidRPr="00AD7FBF">
        <w:rPr>
          <w:rFonts w:ascii="Arial" w:hAnsi="Arial" w:cs="Arial"/>
          <w:color w:val="000000"/>
          <w:sz w:val="22"/>
          <w:szCs w:val="22"/>
        </w:rPr>
        <w:t>GP</w:t>
      </w:r>
      <w:r w:rsidR="00C22C0D">
        <w:rPr>
          <w:rFonts w:ascii="Arial" w:hAnsi="Arial" w:cs="Arial"/>
          <w:color w:val="000000"/>
          <w:sz w:val="22"/>
          <w:szCs w:val="22"/>
        </w:rPr>
        <w:t>)</w:t>
      </w:r>
      <w:r>
        <w:rPr>
          <w:rFonts w:ascii="Arial" w:hAnsi="Arial" w:cs="Arial"/>
          <w:color w:val="000000"/>
          <w:sz w:val="22"/>
          <w:szCs w:val="22"/>
        </w:rPr>
        <w:t xml:space="preserve"> will be contacted by the senior endoscopy nurse by phone or by letter if a phone number is not provided.  All participants with a negative FIT result will be notified by letter by the Coordination Centre. </w:t>
      </w:r>
    </w:p>
    <w:p w:rsidR="0045575F" w:rsidRDefault="0045575F" w:rsidP="00EA7DFD">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 xml:space="preserve">The Coordination Centre will be responsible for ensuring that all participants with a positive FIT result are identified </w:t>
      </w:r>
      <w:r w:rsidRPr="00B821EE">
        <w:rPr>
          <w:rFonts w:ascii="Arial" w:hAnsi="Arial" w:cs="Arial"/>
          <w:color w:val="000000"/>
          <w:sz w:val="22"/>
          <w:szCs w:val="22"/>
        </w:rPr>
        <w:t xml:space="preserve">for </w:t>
      </w:r>
      <w:r>
        <w:rPr>
          <w:rFonts w:ascii="Arial" w:hAnsi="Arial" w:cs="Arial"/>
          <w:color w:val="000000"/>
          <w:sz w:val="22"/>
          <w:szCs w:val="22"/>
        </w:rPr>
        <w:t>colonoscopy pre-</w:t>
      </w:r>
      <w:r w:rsidRPr="00B821EE">
        <w:rPr>
          <w:rFonts w:ascii="Arial" w:hAnsi="Arial" w:cs="Arial"/>
          <w:color w:val="000000"/>
          <w:sz w:val="22"/>
          <w:szCs w:val="22"/>
        </w:rPr>
        <w:t>assessment</w:t>
      </w:r>
      <w:r>
        <w:rPr>
          <w:rFonts w:ascii="Arial" w:hAnsi="Arial" w:cs="Arial"/>
          <w:color w:val="000000"/>
          <w:sz w:val="22"/>
          <w:szCs w:val="22"/>
        </w:rPr>
        <w:t>. If a participant is deemed fit for colonoscopy during a pre-assessment, they will be offered a date for a colonoscopy.  If during colonoscopy pre-assessment it is determined that the participant is unsuitable for colonoscopy they will be referred for an alternative diagn</w:t>
      </w:r>
      <w:r w:rsidR="00B70093">
        <w:rPr>
          <w:rFonts w:ascii="Arial" w:hAnsi="Arial" w:cs="Arial"/>
          <w:color w:val="000000"/>
          <w:sz w:val="22"/>
          <w:szCs w:val="22"/>
        </w:rPr>
        <w:t xml:space="preserve">ostic investigation, </w:t>
      </w:r>
      <w:r>
        <w:rPr>
          <w:rFonts w:ascii="Arial" w:hAnsi="Arial" w:cs="Arial"/>
          <w:color w:val="000000"/>
          <w:sz w:val="22"/>
          <w:szCs w:val="22"/>
        </w:rPr>
        <w:t>Computerised T</w:t>
      </w:r>
      <w:r w:rsidR="00B70093">
        <w:rPr>
          <w:rFonts w:ascii="Arial" w:hAnsi="Arial" w:cs="Arial"/>
          <w:color w:val="000000"/>
          <w:sz w:val="22"/>
          <w:szCs w:val="22"/>
        </w:rPr>
        <w:t>omographic Colonography (CTC), or</w:t>
      </w:r>
      <w:r>
        <w:rPr>
          <w:rFonts w:ascii="Arial" w:hAnsi="Arial" w:cs="Arial"/>
          <w:color w:val="000000"/>
          <w:sz w:val="22"/>
          <w:szCs w:val="22"/>
        </w:rPr>
        <w:t xml:space="preserve"> in exceptional circumstances back to their </w:t>
      </w:r>
      <w:r w:rsidRPr="00AD7FBF">
        <w:rPr>
          <w:rFonts w:ascii="Arial" w:hAnsi="Arial" w:cs="Arial"/>
          <w:color w:val="000000"/>
          <w:sz w:val="22"/>
          <w:szCs w:val="22"/>
        </w:rPr>
        <w:t>GP</w:t>
      </w:r>
      <w:r>
        <w:rPr>
          <w:rFonts w:ascii="Arial" w:hAnsi="Arial" w:cs="Arial"/>
          <w:color w:val="000000"/>
          <w:sz w:val="22"/>
          <w:szCs w:val="22"/>
        </w:rPr>
        <w:t xml:space="preserve"> for individual management.</w:t>
      </w:r>
    </w:p>
    <w:p w:rsidR="0045575F" w:rsidRPr="00253FCD" w:rsidRDefault="0045575F" w:rsidP="00354089">
      <w:pPr>
        <w:spacing w:before="120" w:after="120"/>
        <w:rPr>
          <w:rFonts w:ascii="Arial" w:hAnsi="Arial" w:cs="Arial"/>
          <w:sz w:val="22"/>
          <w:szCs w:val="22"/>
        </w:rPr>
      </w:pPr>
      <w:r>
        <w:rPr>
          <w:rFonts w:ascii="Arial" w:hAnsi="Arial" w:cs="Arial"/>
          <w:color w:val="000000"/>
          <w:sz w:val="22"/>
          <w:szCs w:val="22"/>
        </w:rPr>
        <w:t xml:space="preserve">As an outcome from colonoscopy, where individuals are identified as having cancer or at increased risk of developing cancer, they will be </w:t>
      </w:r>
      <w:r w:rsidR="00105BAB">
        <w:rPr>
          <w:rFonts w:ascii="Arial" w:hAnsi="Arial" w:cs="Arial"/>
          <w:color w:val="000000"/>
          <w:sz w:val="22"/>
          <w:szCs w:val="22"/>
        </w:rPr>
        <w:t>offered referral</w:t>
      </w:r>
      <w:r>
        <w:rPr>
          <w:rFonts w:ascii="Arial" w:hAnsi="Arial" w:cs="Arial"/>
          <w:color w:val="000000"/>
          <w:sz w:val="22"/>
          <w:szCs w:val="22"/>
        </w:rPr>
        <w:t xml:space="preserve"> to treatment services or </w:t>
      </w:r>
      <w:r w:rsidRPr="00230B3C">
        <w:rPr>
          <w:rFonts w:ascii="Arial" w:hAnsi="Arial" w:cs="Arial"/>
          <w:sz w:val="22"/>
          <w:szCs w:val="22"/>
        </w:rPr>
        <w:t>a</w:t>
      </w:r>
      <w:r>
        <w:rPr>
          <w:rFonts w:ascii="Arial" w:hAnsi="Arial" w:cs="Arial"/>
          <w:color w:val="000000"/>
          <w:sz w:val="22"/>
          <w:szCs w:val="22"/>
        </w:rPr>
        <w:t xml:space="preserve"> surveillance programme. Treatment and surveillance will align with WDHB standard practices.</w:t>
      </w:r>
      <w:r>
        <w:rPr>
          <w:rFonts w:ascii="Arial" w:hAnsi="Arial" w:cs="Arial"/>
          <w:sz w:val="22"/>
          <w:szCs w:val="22"/>
        </w:rPr>
        <w:t xml:space="preserve"> These people </w:t>
      </w:r>
      <w:r w:rsidRPr="00253FCD">
        <w:rPr>
          <w:rFonts w:ascii="Arial" w:hAnsi="Arial" w:cs="Arial"/>
          <w:sz w:val="22"/>
          <w:szCs w:val="22"/>
        </w:rPr>
        <w:t xml:space="preserve">will no longer be </w:t>
      </w:r>
      <w:r>
        <w:rPr>
          <w:rFonts w:ascii="Arial" w:hAnsi="Arial" w:cs="Arial"/>
          <w:sz w:val="22"/>
          <w:szCs w:val="22"/>
        </w:rPr>
        <w:t xml:space="preserve">included within </w:t>
      </w:r>
      <w:r w:rsidRPr="00253FCD">
        <w:rPr>
          <w:rFonts w:ascii="Arial" w:hAnsi="Arial" w:cs="Arial"/>
          <w:sz w:val="22"/>
          <w:szCs w:val="22"/>
        </w:rPr>
        <w:t xml:space="preserve">the eligible screening population.   </w:t>
      </w:r>
    </w:p>
    <w:p w:rsidR="0045575F" w:rsidRPr="00AB4229" w:rsidRDefault="0045575F" w:rsidP="00C80ADB">
      <w:pPr>
        <w:pStyle w:val="Heading6"/>
      </w:pPr>
      <w:bookmarkStart w:id="39" w:name="_Toc354496903"/>
      <w:r w:rsidRPr="00AB4229">
        <w:t>Role of Primary Care</w:t>
      </w:r>
      <w:bookmarkEnd w:id="39"/>
    </w:p>
    <w:p w:rsidR="0045575F" w:rsidRDefault="0045575F" w:rsidP="0017354E">
      <w:pPr>
        <w:pStyle w:val="BodyText"/>
        <w:tabs>
          <w:tab w:val="left" w:pos="1134"/>
        </w:tabs>
        <w:spacing w:before="120" w:after="120"/>
        <w:jc w:val="both"/>
        <w:rPr>
          <w:rFonts w:cs="Arial"/>
          <w:szCs w:val="22"/>
        </w:rPr>
      </w:pPr>
      <w:r>
        <w:rPr>
          <w:rFonts w:cs="Arial"/>
          <w:szCs w:val="22"/>
        </w:rPr>
        <w:t xml:space="preserve">Waitemata DHB, </w:t>
      </w:r>
      <w:r w:rsidRPr="00CB2521">
        <w:rPr>
          <w:rFonts w:cs="Arial"/>
          <w:szCs w:val="22"/>
        </w:rPr>
        <w:t xml:space="preserve">Primary Health Organisations (PHOs) and </w:t>
      </w:r>
      <w:r w:rsidRPr="00AD7FBF">
        <w:rPr>
          <w:rFonts w:cs="Arial"/>
          <w:szCs w:val="22"/>
        </w:rPr>
        <w:t>general practice</w:t>
      </w:r>
      <w:r w:rsidRPr="005D75CD">
        <w:rPr>
          <w:rFonts w:cs="Arial"/>
          <w:szCs w:val="22"/>
        </w:rPr>
        <w:t>s</w:t>
      </w:r>
      <w:r w:rsidRPr="00CB2521">
        <w:rPr>
          <w:rFonts w:cs="Arial"/>
          <w:szCs w:val="22"/>
        </w:rPr>
        <w:t xml:space="preserve"> play a fundamental role in the</w:t>
      </w:r>
      <w:r>
        <w:rPr>
          <w:rFonts w:cs="Arial"/>
          <w:szCs w:val="22"/>
        </w:rPr>
        <w:t xml:space="preserve"> </w:t>
      </w:r>
      <w:r w:rsidRPr="00CB2521">
        <w:rPr>
          <w:rFonts w:cs="Arial"/>
          <w:szCs w:val="22"/>
        </w:rPr>
        <w:t xml:space="preserve">BSP.  This is an opportunity to develop a </w:t>
      </w:r>
      <w:r w:rsidR="00105BAB" w:rsidRPr="00CB2521">
        <w:rPr>
          <w:rFonts w:cs="Arial"/>
          <w:szCs w:val="22"/>
        </w:rPr>
        <w:t>gener</w:t>
      </w:r>
      <w:r w:rsidR="00105BAB">
        <w:rPr>
          <w:rFonts w:cs="Arial"/>
          <w:szCs w:val="22"/>
        </w:rPr>
        <w:t>ic</w:t>
      </w:r>
      <w:r w:rsidRPr="00CB2521">
        <w:rPr>
          <w:rFonts w:cs="Arial"/>
          <w:szCs w:val="22"/>
        </w:rPr>
        <w:t xml:space="preserve"> model of screening that more closely integrates primary care, whilst retaining within the Coordination Centre overall responsibility for screening the population as a whole.  </w:t>
      </w:r>
    </w:p>
    <w:p w:rsidR="0045575F" w:rsidRPr="00CB2521" w:rsidRDefault="0045575F" w:rsidP="0017354E">
      <w:pPr>
        <w:pStyle w:val="BodyText"/>
        <w:tabs>
          <w:tab w:val="left" w:pos="1134"/>
        </w:tabs>
        <w:spacing w:before="120" w:after="120"/>
        <w:jc w:val="both"/>
        <w:rPr>
          <w:rFonts w:cs="Arial"/>
          <w:szCs w:val="22"/>
        </w:rPr>
      </w:pPr>
      <w:r w:rsidRPr="00CB2521">
        <w:rPr>
          <w:rFonts w:cs="Arial"/>
          <w:szCs w:val="22"/>
        </w:rPr>
        <w:t xml:space="preserve">Key </w:t>
      </w:r>
      <w:r>
        <w:rPr>
          <w:rFonts w:cs="Arial"/>
          <w:szCs w:val="22"/>
        </w:rPr>
        <w:t xml:space="preserve">input from PHOs and </w:t>
      </w:r>
      <w:r w:rsidRPr="00AD7FBF">
        <w:rPr>
          <w:rFonts w:cs="Arial"/>
          <w:szCs w:val="22"/>
        </w:rPr>
        <w:t>general practice</w:t>
      </w:r>
      <w:r>
        <w:rPr>
          <w:rFonts w:cs="Arial"/>
          <w:szCs w:val="22"/>
        </w:rPr>
        <w:t>s for the BSP includes:</w:t>
      </w:r>
    </w:p>
    <w:p w:rsidR="0045575F" w:rsidRPr="00AD7FBF" w:rsidRDefault="0045575F" w:rsidP="0017354E">
      <w:pPr>
        <w:pStyle w:val="BodyText"/>
        <w:numPr>
          <w:ilvl w:val="0"/>
          <w:numId w:val="11"/>
        </w:numPr>
        <w:tabs>
          <w:tab w:val="clear" w:pos="0"/>
          <w:tab w:val="left" w:pos="900"/>
        </w:tabs>
        <w:spacing w:before="120" w:after="120"/>
        <w:ind w:left="900" w:hanging="900"/>
        <w:jc w:val="both"/>
        <w:rPr>
          <w:rFonts w:cs="Arial"/>
          <w:szCs w:val="22"/>
        </w:rPr>
      </w:pPr>
      <w:r w:rsidRPr="00AD7FBF">
        <w:rPr>
          <w:rFonts w:cs="Arial"/>
          <w:szCs w:val="22"/>
        </w:rPr>
        <w:t xml:space="preserve">PHOs make </w:t>
      </w:r>
      <w:r>
        <w:rPr>
          <w:rFonts w:cs="Arial"/>
          <w:szCs w:val="22"/>
        </w:rPr>
        <w:t xml:space="preserve">a subset of their patient enrolment data </w:t>
      </w:r>
      <w:r w:rsidRPr="00AD7FBF">
        <w:rPr>
          <w:rFonts w:cs="Arial"/>
          <w:szCs w:val="22"/>
        </w:rPr>
        <w:t>available for the purpose of enhancing a district-wide register of the eligible population</w:t>
      </w:r>
      <w:r>
        <w:rPr>
          <w:rFonts w:cs="Arial"/>
          <w:szCs w:val="22"/>
        </w:rPr>
        <w:t>,</w:t>
      </w:r>
      <w:r w:rsidRPr="00AD7FBF">
        <w:rPr>
          <w:rFonts w:cs="Arial"/>
          <w:szCs w:val="22"/>
        </w:rPr>
        <w:t xml:space="preserve"> and </w:t>
      </w:r>
      <w:r>
        <w:rPr>
          <w:rFonts w:cs="Arial"/>
          <w:szCs w:val="22"/>
        </w:rPr>
        <w:t xml:space="preserve">to </w:t>
      </w:r>
      <w:r w:rsidRPr="00AD7FBF">
        <w:rPr>
          <w:rFonts w:cs="Arial"/>
          <w:szCs w:val="22"/>
        </w:rPr>
        <w:t>enable GPs to be informed of their patient</w:t>
      </w:r>
      <w:r>
        <w:rPr>
          <w:rFonts w:cs="Arial"/>
          <w:szCs w:val="22"/>
        </w:rPr>
        <w:t>s’</w:t>
      </w:r>
      <w:r w:rsidRPr="00AD7FBF">
        <w:rPr>
          <w:rFonts w:cs="Arial"/>
          <w:szCs w:val="22"/>
        </w:rPr>
        <w:t xml:space="preserve"> screening results.  </w:t>
      </w:r>
    </w:p>
    <w:p w:rsidR="0045575F" w:rsidRPr="00AD7FBF" w:rsidRDefault="0045575F" w:rsidP="0017354E">
      <w:pPr>
        <w:pStyle w:val="BodyText"/>
        <w:numPr>
          <w:ilvl w:val="0"/>
          <w:numId w:val="11"/>
        </w:numPr>
        <w:tabs>
          <w:tab w:val="clear" w:pos="0"/>
          <w:tab w:val="left" w:pos="900"/>
        </w:tabs>
        <w:spacing w:before="120" w:after="120"/>
        <w:ind w:left="900" w:hanging="900"/>
        <w:jc w:val="both"/>
        <w:rPr>
          <w:rFonts w:cs="Arial"/>
          <w:szCs w:val="22"/>
        </w:rPr>
      </w:pPr>
      <w:r w:rsidRPr="00AD7FBF">
        <w:rPr>
          <w:rFonts w:cs="Arial"/>
          <w:szCs w:val="22"/>
        </w:rPr>
        <w:t xml:space="preserve">GPs </w:t>
      </w:r>
      <w:r w:rsidR="00105BAB">
        <w:rPr>
          <w:rFonts w:cs="Arial"/>
          <w:szCs w:val="22"/>
        </w:rPr>
        <w:t xml:space="preserve">could </w:t>
      </w:r>
      <w:r w:rsidRPr="00AD7FBF">
        <w:rPr>
          <w:rFonts w:cs="Arial"/>
          <w:szCs w:val="22"/>
        </w:rPr>
        <w:t xml:space="preserve">assist the BSP Coordination Centre </w:t>
      </w:r>
      <w:r>
        <w:rPr>
          <w:rFonts w:cs="Arial"/>
          <w:szCs w:val="22"/>
        </w:rPr>
        <w:t>to</w:t>
      </w:r>
      <w:r w:rsidRPr="00AD7FBF">
        <w:rPr>
          <w:rFonts w:cs="Arial"/>
          <w:szCs w:val="22"/>
        </w:rPr>
        <w:t xml:space="preserve"> identify participants who do not meet the bowel screening eligibility criteria (through a documented process).</w:t>
      </w:r>
      <w:r>
        <w:rPr>
          <w:rFonts w:cs="Arial"/>
          <w:szCs w:val="22"/>
        </w:rPr>
        <w:t xml:space="preserve"> </w:t>
      </w:r>
    </w:p>
    <w:p w:rsidR="0045575F" w:rsidRPr="00AD7FBF" w:rsidRDefault="00C22C0D" w:rsidP="0017354E">
      <w:pPr>
        <w:pStyle w:val="BodyText"/>
        <w:numPr>
          <w:ilvl w:val="0"/>
          <w:numId w:val="11"/>
        </w:numPr>
        <w:tabs>
          <w:tab w:val="clear" w:pos="0"/>
          <w:tab w:val="left" w:pos="900"/>
        </w:tabs>
        <w:spacing w:before="120" w:after="120"/>
        <w:ind w:left="900" w:hanging="900"/>
        <w:jc w:val="both"/>
        <w:rPr>
          <w:rFonts w:cs="Arial"/>
          <w:szCs w:val="22"/>
        </w:rPr>
      </w:pPr>
      <w:r>
        <w:rPr>
          <w:rFonts w:cs="Arial"/>
          <w:szCs w:val="22"/>
        </w:rPr>
        <w:t>The participant’s general p</w:t>
      </w:r>
      <w:r w:rsidR="0045575F" w:rsidRPr="00AD7FBF">
        <w:rPr>
          <w:rFonts w:cs="Arial"/>
          <w:szCs w:val="22"/>
        </w:rPr>
        <w:t xml:space="preserve">ractice </w:t>
      </w:r>
      <w:r w:rsidR="0045575F">
        <w:rPr>
          <w:rFonts w:cs="Arial"/>
          <w:szCs w:val="22"/>
        </w:rPr>
        <w:t>is</w:t>
      </w:r>
      <w:r w:rsidR="0045575F" w:rsidRPr="00AD7FBF">
        <w:rPr>
          <w:rFonts w:cs="Arial"/>
          <w:szCs w:val="22"/>
        </w:rPr>
        <w:t xml:space="preserve"> identified (if known) on the advance notification letter when it is sent out (although the actual printing and posting </w:t>
      </w:r>
      <w:r w:rsidR="0045575F">
        <w:rPr>
          <w:rFonts w:cs="Arial"/>
          <w:szCs w:val="22"/>
        </w:rPr>
        <w:t>is</w:t>
      </w:r>
      <w:r w:rsidR="0045575F" w:rsidRPr="00AD7FBF">
        <w:rPr>
          <w:rFonts w:cs="Arial"/>
          <w:szCs w:val="22"/>
        </w:rPr>
        <w:t xml:space="preserve"> carried out by the Coordination Centre).</w:t>
      </w:r>
    </w:p>
    <w:p w:rsidR="0045575F" w:rsidRPr="00AD7FBF" w:rsidRDefault="00C22C0D" w:rsidP="0017354E">
      <w:pPr>
        <w:pStyle w:val="BodyText"/>
        <w:numPr>
          <w:ilvl w:val="0"/>
          <w:numId w:val="11"/>
        </w:numPr>
        <w:tabs>
          <w:tab w:val="clear" w:pos="0"/>
          <w:tab w:val="left" w:pos="900"/>
        </w:tabs>
        <w:spacing w:before="120" w:after="120"/>
        <w:ind w:left="900" w:hanging="900"/>
        <w:jc w:val="both"/>
        <w:rPr>
          <w:rFonts w:ascii="Calibri" w:hAnsi="Calibri" w:cs="Arial"/>
          <w:szCs w:val="22"/>
        </w:rPr>
      </w:pPr>
      <w:r>
        <w:rPr>
          <w:rFonts w:cs="Arial"/>
          <w:szCs w:val="22"/>
        </w:rPr>
        <w:t>General p</w:t>
      </w:r>
      <w:r w:rsidR="0045575F" w:rsidRPr="00AD7FBF">
        <w:rPr>
          <w:rFonts w:cs="Arial"/>
          <w:szCs w:val="22"/>
        </w:rPr>
        <w:t>ractices may provide an additional tier of active follow-up for the entire eligible population by sending out, where participant records permit, an electronic reminder from the practice to those participants who do not respond to either the initial invitation or the first reminder.  This may be, for example, a text message, an email or a phone call. This process sit</w:t>
      </w:r>
      <w:r w:rsidR="0045575F">
        <w:rPr>
          <w:rFonts w:cs="Arial"/>
          <w:szCs w:val="22"/>
        </w:rPr>
        <w:t>s</w:t>
      </w:r>
      <w:r w:rsidR="0045575F" w:rsidRPr="00AD7FBF">
        <w:rPr>
          <w:rFonts w:cs="Arial"/>
          <w:szCs w:val="22"/>
        </w:rPr>
        <w:t xml:space="preserve"> outside the BSP IT system.</w:t>
      </w:r>
      <w:r w:rsidR="0045575F">
        <w:rPr>
          <w:rFonts w:cs="Arial"/>
          <w:szCs w:val="22"/>
        </w:rPr>
        <w:t xml:space="preserve"> </w:t>
      </w:r>
    </w:p>
    <w:p w:rsidR="0045575F" w:rsidRPr="00AD7FBF" w:rsidRDefault="0045575F" w:rsidP="0017354E">
      <w:pPr>
        <w:pStyle w:val="BodyText"/>
        <w:numPr>
          <w:ilvl w:val="0"/>
          <w:numId w:val="11"/>
        </w:numPr>
        <w:tabs>
          <w:tab w:val="clear" w:pos="0"/>
          <w:tab w:val="left" w:pos="900"/>
        </w:tabs>
        <w:spacing w:before="120" w:after="120"/>
        <w:ind w:left="900" w:hanging="900"/>
        <w:jc w:val="both"/>
        <w:rPr>
          <w:rFonts w:cs="Arial"/>
          <w:szCs w:val="22"/>
        </w:rPr>
      </w:pPr>
      <w:r w:rsidRPr="00AD7FBF">
        <w:rPr>
          <w:rFonts w:cs="Arial"/>
          <w:szCs w:val="22"/>
        </w:rPr>
        <w:t xml:space="preserve">GPs </w:t>
      </w:r>
      <w:r>
        <w:rPr>
          <w:rFonts w:cs="Arial"/>
          <w:szCs w:val="22"/>
        </w:rPr>
        <w:t>are</w:t>
      </w:r>
      <w:r w:rsidRPr="00AD7FBF">
        <w:rPr>
          <w:rFonts w:cs="Arial"/>
          <w:szCs w:val="22"/>
        </w:rPr>
        <w:t xml:space="preserve"> advised by the Coordination Centre when their patients are invited to participate in the BSP and have been reminded and not replied to a follow up. General practices could place a flag on the record of those participants who do not return a FIT kit, and undertake any other follow up processes as agreed, with the intention of encouraging them at their next visit to participate in the programme.  </w:t>
      </w:r>
    </w:p>
    <w:p w:rsidR="0045575F" w:rsidRPr="00AD7FBF" w:rsidRDefault="0045575F" w:rsidP="0017354E">
      <w:pPr>
        <w:pStyle w:val="BodyText"/>
        <w:numPr>
          <w:ilvl w:val="0"/>
          <w:numId w:val="11"/>
        </w:numPr>
        <w:tabs>
          <w:tab w:val="clear" w:pos="0"/>
          <w:tab w:val="left" w:pos="900"/>
        </w:tabs>
        <w:spacing w:before="120" w:after="120"/>
        <w:ind w:left="900" w:hanging="900"/>
        <w:jc w:val="both"/>
        <w:rPr>
          <w:lang w:val="en-GB"/>
        </w:rPr>
      </w:pPr>
      <w:r w:rsidRPr="00AD7FBF">
        <w:rPr>
          <w:rFonts w:cs="Arial"/>
          <w:szCs w:val="22"/>
        </w:rPr>
        <w:t xml:space="preserve">GPs inform participants who have a positive FIT, and refer these participants to colonoscopy.  This represents more appropriate care of the patient and meets established best practice for continuity of care generally. Studies suggest this arrangement </w:t>
      </w:r>
      <w:r>
        <w:rPr>
          <w:rFonts w:cs="Arial"/>
          <w:szCs w:val="22"/>
        </w:rPr>
        <w:t>is likely to increase</w:t>
      </w:r>
      <w:r w:rsidRPr="00AD7FBF">
        <w:rPr>
          <w:rFonts w:cs="Arial"/>
          <w:szCs w:val="22"/>
        </w:rPr>
        <w:t xml:space="preserve"> patient compl</w:t>
      </w:r>
      <w:r>
        <w:rPr>
          <w:rFonts w:cs="Arial"/>
          <w:szCs w:val="22"/>
        </w:rPr>
        <w:t>iance</w:t>
      </w:r>
      <w:r w:rsidRPr="00AD7FBF">
        <w:rPr>
          <w:rFonts w:cs="Arial"/>
          <w:szCs w:val="22"/>
        </w:rPr>
        <w:t xml:space="preserve"> with further diagnostic investigation and treatment if necessary.   The GP inform</w:t>
      </w:r>
      <w:r>
        <w:rPr>
          <w:rFonts w:cs="Arial"/>
          <w:szCs w:val="22"/>
        </w:rPr>
        <w:t>s</w:t>
      </w:r>
      <w:r w:rsidRPr="00AD7FBF">
        <w:rPr>
          <w:rFonts w:cs="Arial"/>
          <w:szCs w:val="22"/>
        </w:rPr>
        <w:t xml:space="preserve"> the participant of a positive result </w:t>
      </w:r>
      <w:r>
        <w:rPr>
          <w:rFonts w:cs="Arial"/>
          <w:szCs w:val="22"/>
        </w:rPr>
        <w:t>and makes a referral for colonoscopy with</w:t>
      </w:r>
      <w:r w:rsidRPr="00AD7FBF">
        <w:rPr>
          <w:rFonts w:cs="Arial"/>
          <w:szCs w:val="22"/>
        </w:rPr>
        <w:t xml:space="preserve">in 10 working days of the receipt of the result at the practice. Referrals </w:t>
      </w:r>
      <w:r>
        <w:rPr>
          <w:rFonts w:cs="Arial"/>
          <w:szCs w:val="22"/>
        </w:rPr>
        <w:t>are</w:t>
      </w:r>
      <w:r w:rsidRPr="00AD7FBF">
        <w:rPr>
          <w:rFonts w:cs="Arial"/>
          <w:szCs w:val="22"/>
        </w:rPr>
        <w:t xml:space="preserve"> forwarded to the WDHB Booking and Scheduling Department through the standard mechanism of facsimile, pending the development and implementation of a regional e-referral system in the second half of 201</w:t>
      </w:r>
      <w:r>
        <w:rPr>
          <w:rFonts w:cs="Arial"/>
          <w:szCs w:val="22"/>
        </w:rPr>
        <w:t>3</w:t>
      </w:r>
      <w:r w:rsidRPr="00AD7FBF">
        <w:rPr>
          <w:rFonts w:cs="Arial"/>
          <w:szCs w:val="22"/>
        </w:rPr>
        <w:t>.  The Coordination Centre, through a relationship with the senior endoscopy nurse</w:t>
      </w:r>
      <w:r>
        <w:rPr>
          <w:rFonts w:cs="Arial"/>
          <w:szCs w:val="22"/>
        </w:rPr>
        <w:t>s</w:t>
      </w:r>
      <w:r w:rsidRPr="00AD7FBF">
        <w:rPr>
          <w:rFonts w:cs="Arial"/>
          <w:szCs w:val="22"/>
        </w:rPr>
        <w:t>, take</w:t>
      </w:r>
      <w:r>
        <w:rPr>
          <w:rFonts w:cs="Arial"/>
          <w:szCs w:val="22"/>
        </w:rPr>
        <w:t>s</w:t>
      </w:r>
      <w:r w:rsidRPr="00AD7FBF">
        <w:rPr>
          <w:rFonts w:cs="Arial"/>
          <w:szCs w:val="22"/>
        </w:rPr>
        <w:t xml:space="preserve"> responsibility for the ‘failsafe pathway’. The senior endoscopy nurse</w:t>
      </w:r>
      <w:r>
        <w:rPr>
          <w:rFonts w:cs="Arial"/>
          <w:szCs w:val="22"/>
        </w:rPr>
        <w:t>s are</w:t>
      </w:r>
      <w:r w:rsidRPr="00AD7FBF">
        <w:rPr>
          <w:rFonts w:cs="Arial"/>
          <w:szCs w:val="22"/>
        </w:rPr>
        <w:t xml:space="preserve"> user</w:t>
      </w:r>
      <w:r>
        <w:rPr>
          <w:rFonts w:cs="Arial"/>
          <w:szCs w:val="22"/>
        </w:rPr>
        <w:t>s</w:t>
      </w:r>
      <w:r w:rsidRPr="00AD7FBF">
        <w:rPr>
          <w:rFonts w:cs="Arial"/>
          <w:szCs w:val="22"/>
        </w:rPr>
        <w:t xml:space="preserve"> of the BSP IT system</w:t>
      </w:r>
      <w:r>
        <w:rPr>
          <w:rFonts w:cs="Arial"/>
          <w:szCs w:val="22"/>
        </w:rPr>
        <w:t xml:space="preserve">.  If the referral has not arrived by day eleven, a </w:t>
      </w:r>
      <w:r w:rsidRPr="00AD7FBF">
        <w:rPr>
          <w:rFonts w:cs="Arial"/>
          <w:szCs w:val="22"/>
        </w:rPr>
        <w:t>work task</w:t>
      </w:r>
      <w:r>
        <w:rPr>
          <w:rFonts w:cs="Arial"/>
          <w:szCs w:val="22"/>
        </w:rPr>
        <w:t xml:space="preserve"> to contact the participant for a pre-assessment is </w:t>
      </w:r>
      <w:r w:rsidRPr="00AD7FBF">
        <w:rPr>
          <w:rFonts w:cs="Arial"/>
          <w:szCs w:val="22"/>
        </w:rPr>
        <w:t>assigned to them</w:t>
      </w:r>
      <w:r>
        <w:rPr>
          <w:rFonts w:cs="Arial"/>
          <w:szCs w:val="22"/>
        </w:rPr>
        <w:t xml:space="preserve">.  A work task for participants who do not wish their GP to be involved, or who are not enrolled in a practice is assigned when the </w:t>
      </w:r>
      <w:r w:rsidRPr="00AD7FBF">
        <w:rPr>
          <w:rFonts w:cs="Arial"/>
          <w:szCs w:val="22"/>
        </w:rPr>
        <w:t xml:space="preserve">positive result </w:t>
      </w:r>
      <w:r>
        <w:rPr>
          <w:rFonts w:cs="Arial"/>
          <w:szCs w:val="22"/>
        </w:rPr>
        <w:t>is posted on the register by</w:t>
      </w:r>
      <w:r w:rsidRPr="00AD7FBF">
        <w:rPr>
          <w:rFonts w:cs="Arial"/>
          <w:szCs w:val="22"/>
        </w:rPr>
        <w:t xml:space="preserve"> the laboratory. </w:t>
      </w:r>
      <w:r>
        <w:rPr>
          <w:rFonts w:cs="Arial"/>
          <w:szCs w:val="22"/>
        </w:rPr>
        <w:t xml:space="preserve"> </w:t>
      </w:r>
      <w:r w:rsidRPr="00AD7FBF">
        <w:rPr>
          <w:rFonts w:cs="Arial"/>
          <w:szCs w:val="22"/>
        </w:rPr>
        <w:t xml:space="preserve">All participants with a positive FIT </w:t>
      </w:r>
      <w:r>
        <w:rPr>
          <w:rFonts w:cs="Arial"/>
          <w:szCs w:val="22"/>
        </w:rPr>
        <w:t>are</w:t>
      </w:r>
      <w:r w:rsidRPr="00AD7FBF">
        <w:rPr>
          <w:rFonts w:cs="Arial"/>
          <w:szCs w:val="22"/>
        </w:rPr>
        <w:t xml:space="preserve"> contacted by the senior endoscopy nurse </w:t>
      </w:r>
      <w:r>
        <w:rPr>
          <w:rFonts w:cs="Arial"/>
          <w:szCs w:val="22"/>
        </w:rPr>
        <w:t>by or shortly after</w:t>
      </w:r>
      <w:r w:rsidRPr="00AD7FBF">
        <w:rPr>
          <w:rFonts w:cs="Arial"/>
          <w:szCs w:val="22"/>
        </w:rPr>
        <w:t xml:space="preserve"> day 11 </w:t>
      </w:r>
      <w:r w:rsidRPr="00AD7FBF">
        <w:rPr>
          <w:lang w:val="en-GB"/>
        </w:rPr>
        <w:t xml:space="preserve">to conduct a pre-assessment and arrange a colonoscopy appointment.  </w:t>
      </w:r>
    </w:p>
    <w:p w:rsidR="0045575F" w:rsidRPr="00AD7FBF" w:rsidRDefault="0045575F" w:rsidP="0017354E">
      <w:pPr>
        <w:pStyle w:val="BodyText"/>
        <w:numPr>
          <w:ilvl w:val="0"/>
          <w:numId w:val="11"/>
        </w:numPr>
        <w:tabs>
          <w:tab w:val="clear" w:pos="0"/>
          <w:tab w:val="left" w:pos="900"/>
        </w:tabs>
        <w:suppressAutoHyphens w:val="0"/>
        <w:spacing w:before="120" w:after="120"/>
        <w:ind w:left="900" w:hanging="900"/>
        <w:jc w:val="both"/>
        <w:rPr>
          <w:rFonts w:cs="Arial"/>
          <w:szCs w:val="22"/>
        </w:rPr>
      </w:pPr>
      <w:r w:rsidRPr="00AD7FBF">
        <w:rPr>
          <w:rFonts w:cs="Arial"/>
          <w:szCs w:val="22"/>
        </w:rPr>
        <w:t xml:space="preserve">GPs refer patients with </w:t>
      </w:r>
      <w:r>
        <w:rPr>
          <w:rFonts w:cs="Arial"/>
          <w:szCs w:val="22"/>
        </w:rPr>
        <w:t xml:space="preserve">a </w:t>
      </w:r>
      <w:r w:rsidRPr="00AD7FBF">
        <w:rPr>
          <w:rFonts w:cs="Arial"/>
          <w:szCs w:val="22"/>
        </w:rPr>
        <w:t xml:space="preserve">positive FIT to the WDHB endoscopy unit. </w:t>
      </w:r>
      <w:r>
        <w:rPr>
          <w:rFonts w:cs="Arial"/>
          <w:szCs w:val="22"/>
        </w:rPr>
        <w:t>This</w:t>
      </w:r>
      <w:r w:rsidRPr="00AD7FBF">
        <w:rPr>
          <w:rFonts w:cs="Arial"/>
          <w:szCs w:val="22"/>
        </w:rPr>
        <w:t xml:space="preserve"> referral </w:t>
      </w:r>
      <w:r>
        <w:rPr>
          <w:rFonts w:cs="Arial"/>
          <w:szCs w:val="22"/>
        </w:rPr>
        <w:t>should</w:t>
      </w:r>
      <w:r w:rsidRPr="00AD7FBF">
        <w:rPr>
          <w:rFonts w:cs="Arial"/>
          <w:szCs w:val="22"/>
        </w:rPr>
        <w:t xml:space="preserve"> include additional clinical information to facilitate a comprehensive pre-assessment by the endoscopy nurse. The e-referral template will specify the information required.  The </w:t>
      </w:r>
      <w:r>
        <w:rPr>
          <w:rFonts w:cs="Arial"/>
          <w:szCs w:val="22"/>
        </w:rPr>
        <w:t>e</w:t>
      </w:r>
      <w:r w:rsidRPr="00AD7FBF">
        <w:rPr>
          <w:rFonts w:cs="Arial"/>
          <w:szCs w:val="22"/>
        </w:rPr>
        <w:t xml:space="preserve">ndoscopy </w:t>
      </w:r>
      <w:r>
        <w:rPr>
          <w:rFonts w:cs="Arial"/>
          <w:szCs w:val="22"/>
        </w:rPr>
        <w:t>nurse conducts a pre-assessment session over the telephone and at the same time she confirms the appointment for the procedure, checks whether an interpreter or other supports are required, and describes the bowel preparation process.  The endoscopy unit administrator then mails out a letter of confirmation of appointment and the bowel preparation information and materials.</w:t>
      </w:r>
    </w:p>
    <w:p w:rsidR="0045575F" w:rsidRDefault="0045575F" w:rsidP="0017354E">
      <w:pPr>
        <w:pStyle w:val="BodyText"/>
        <w:numPr>
          <w:ilvl w:val="0"/>
          <w:numId w:val="11"/>
        </w:numPr>
        <w:tabs>
          <w:tab w:val="clear" w:pos="0"/>
          <w:tab w:val="left" w:pos="900"/>
        </w:tabs>
        <w:suppressAutoHyphens w:val="0"/>
        <w:spacing w:before="120" w:after="120"/>
        <w:ind w:left="900" w:hanging="900"/>
        <w:jc w:val="both"/>
        <w:rPr>
          <w:rFonts w:cs="Arial"/>
          <w:szCs w:val="22"/>
        </w:rPr>
      </w:pPr>
      <w:r w:rsidRPr="00AD7FBF">
        <w:rPr>
          <w:rFonts w:cs="Arial"/>
          <w:szCs w:val="22"/>
        </w:rPr>
        <w:t xml:space="preserve">GPs </w:t>
      </w:r>
      <w:r>
        <w:rPr>
          <w:rFonts w:cs="Arial"/>
          <w:szCs w:val="22"/>
        </w:rPr>
        <w:t xml:space="preserve">are asked to </w:t>
      </w:r>
      <w:r w:rsidRPr="00AD7FBF">
        <w:rPr>
          <w:rFonts w:cs="Arial"/>
          <w:szCs w:val="22"/>
        </w:rPr>
        <w:t>encourage patients with a positive FIT result to remain within the public system</w:t>
      </w:r>
      <w:r>
        <w:rPr>
          <w:rFonts w:cs="Arial"/>
          <w:szCs w:val="22"/>
        </w:rPr>
        <w:t xml:space="preserve"> for their colonoscopy, so that their data can be included in the analysis of outcomes.  Some </w:t>
      </w:r>
      <w:r w:rsidRPr="00AD7FBF">
        <w:rPr>
          <w:rFonts w:cs="Arial"/>
          <w:szCs w:val="22"/>
        </w:rPr>
        <w:t xml:space="preserve">patients </w:t>
      </w:r>
      <w:r w:rsidR="00300AE2">
        <w:rPr>
          <w:rFonts w:cs="Arial"/>
          <w:szCs w:val="22"/>
        </w:rPr>
        <w:t xml:space="preserve">may </w:t>
      </w:r>
      <w:r w:rsidRPr="00AD7FBF">
        <w:rPr>
          <w:rFonts w:cs="Arial"/>
          <w:szCs w:val="22"/>
        </w:rPr>
        <w:t>choose to make use of the private sector for health services</w:t>
      </w:r>
      <w:r>
        <w:rPr>
          <w:rFonts w:cs="Arial"/>
          <w:szCs w:val="22"/>
        </w:rPr>
        <w:t>.  Their data can be collected but it needs to be analysed separately.</w:t>
      </w:r>
      <w:r w:rsidRPr="00AD7FBF">
        <w:rPr>
          <w:rFonts w:cs="Arial"/>
          <w:szCs w:val="22"/>
        </w:rPr>
        <w:t xml:space="preserve"> </w:t>
      </w:r>
      <w:r>
        <w:rPr>
          <w:rFonts w:cs="Arial"/>
          <w:szCs w:val="22"/>
        </w:rPr>
        <w:t xml:space="preserve"> </w:t>
      </w:r>
      <w:r w:rsidRPr="00AD7FBF">
        <w:rPr>
          <w:rFonts w:cs="Arial"/>
          <w:szCs w:val="22"/>
        </w:rPr>
        <w:t xml:space="preserve">The patient consent form includes consent for the collection of colonoscopy </w:t>
      </w:r>
      <w:r>
        <w:rPr>
          <w:rFonts w:cs="Arial"/>
          <w:szCs w:val="22"/>
        </w:rPr>
        <w:t xml:space="preserve">outcomes from private providers and </w:t>
      </w:r>
      <w:r w:rsidRPr="00AD7FBF">
        <w:rPr>
          <w:rFonts w:cs="Arial"/>
          <w:szCs w:val="22"/>
        </w:rPr>
        <w:t xml:space="preserve">WDHB also has access to the regional Testsafe data repository where histology results from public and private health providers are stored. </w:t>
      </w:r>
    </w:p>
    <w:p w:rsidR="0045575F" w:rsidRPr="00300AE2" w:rsidRDefault="0045575F" w:rsidP="00300AE2">
      <w:pPr>
        <w:pStyle w:val="BodyText"/>
        <w:numPr>
          <w:ilvl w:val="0"/>
          <w:numId w:val="11"/>
        </w:numPr>
        <w:tabs>
          <w:tab w:val="clear" w:pos="0"/>
          <w:tab w:val="left" w:pos="900"/>
        </w:tabs>
        <w:suppressAutoHyphens w:val="0"/>
        <w:spacing w:before="120" w:after="120"/>
        <w:ind w:left="900" w:hanging="900"/>
        <w:jc w:val="both"/>
        <w:rPr>
          <w:rFonts w:cs="Arial"/>
          <w:szCs w:val="22"/>
        </w:rPr>
      </w:pPr>
      <w:r w:rsidRPr="00300AE2">
        <w:rPr>
          <w:rFonts w:cs="Arial"/>
          <w:szCs w:val="22"/>
        </w:rPr>
        <w:t xml:space="preserve">PHOs and </w:t>
      </w:r>
      <w:r w:rsidR="00300AE2">
        <w:rPr>
          <w:rFonts w:cs="Arial"/>
          <w:szCs w:val="22"/>
        </w:rPr>
        <w:t>g</w:t>
      </w:r>
      <w:r w:rsidRPr="00300AE2">
        <w:rPr>
          <w:rFonts w:cs="Arial"/>
          <w:szCs w:val="22"/>
        </w:rPr>
        <w:t xml:space="preserve">eneral </w:t>
      </w:r>
      <w:r w:rsidR="00300AE2">
        <w:rPr>
          <w:rFonts w:cs="Arial"/>
          <w:szCs w:val="22"/>
        </w:rPr>
        <w:t>p</w:t>
      </w:r>
      <w:r w:rsidRPr="00300AE2">
        <w:rPr>
          <w:rFonts w:cs="Arial"/>
          <w:szCs w:val="22"/>
        </w:rPr>
        <w:t xml:space="preserve">ractices collaborate with communications and community engagement activities by having posters and information leaflets available in </w:t>
      </w:r>
      <w:r w:rsidR="00300AE2">
        <w:rPr>
          <w:rFonts w:cs="Arial"/>
          <w:szCs w:val="22"/>
        </w:rPr>
        <w:t>g</w:t>
      </w:r>
      <w:r w:rsidRPr="00300AE2">
        <w:rPr>
          <w:rFonts w:cs="Arial"/>
          <w:szCs w:val="22"/>
        </w:rPr>
        <w:t xml:space="preserve">eneral </w:t>
      </w:r>
      <w:r w:rsidR="00300AE2">
        <w:rPr>
          <w:rFonts w:cs="Arial"/>
          <w:szCs w:val="22"/>
        </w:rPr>
        <w:t>p</w:t>
      </w:r>
      <w:r w:rsidRPr="00300AE2">
        <w:rPr>
          <w:rFonts w:cs="Arial"/>
          <w:szCs w:val="22"/>
        </w:rPr>
        <w:t>ractice surgeries and including information about the Pilot in their regular email updates to practices - and their newsletters.</w:t>
      </w:r>
    </w:p>
    <w:p w:rsidR="0045575F" w:rsidRPr="00AB4229" w:rsidRDefault="0045575F" w:rsidP="00C80ADB">
      <w:pPr>
        <w:pStyle w:val="Heading6"/>
      </w:pPr>
      <w:bookmarkStart w:id="40" w:name="_Toc354496904"/>
      <w:r w:rsidRPr="00AB4229">
        <w:t>Community Awareness</w:t>
      </w:r>
      <w:bookmarkEnd w:id="40"/>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Processes for district-wide coordination and local involvement have been developed by the BSP to ensure that screening is supported by those who have community knowledge,</w:t>
      </w:r>
      <w:r w:rsidRPr="00ED2890">
        <w:rPr>
          <w:rFonts w:ascii="Arial" w:hAnsi="Arial" w:cs="Arial"/>
          <w:sz w:val="22"/>
          <w:szCs w:val="22"/>
        </w:rPr>
        <w:t xml:space="preserve"> </w:t>
      </w:r>
      <w:r>
        <w:rPr>
          <w:rFonts w:ascii="Arial" w:hAnsi="Arial" w:cs="Arial"/>
          <w:sz w:val="22"/>
          <w:szCs w:val="22"/>
        </w:rPr>
        <w:t xml:space="preserve">and in a way that involves them.  There is an on-going process of community </w:t>
      </w:r>
      <w:r w:rsidRPr="00357B8D">
        <w:rPr>
          <w:rFonts w:ascii="Arial" w:hAnsi="Arial" w:cs="Arial"/>
          <w:sz w:val="22"/>
          <w:szCs w:val="22"/>
        </w:rPr>
        <w:t xml:space="preserve">education within the BSP </w:t>
      </w:r>
      <w:r>
        <w:rPr>
          <w:rFonts w:ascii="Arial" w:hAnsi="Arial" w:cs="Arial"/>
          <w:sz w:val="22"/>
          <w:szCs w:val="22"/>
        </w:rPr>
        <w:t>district</w:t>
      </w:r>
      <w:r w:rsidRPr="00357B8D">
        <w:rPr>
          <w:rFonts w:ascii="Arial" w:hAnsi="Arial" w:cs="Arial"/>
          <w:sz w:val="22"/>
          <w:szCs w:val="22"/>
        </w:rPr>
        <w:t xml:space="preserve"> </w:t>
      </w:r>
      <w:r>
        <w:rPr>
          <w:rFonts w:ascii="Arial" w:hAnsi="Arial" w:cs="Arial"/>
          <w:sz w:val="22"/>
          <w:szCs w:val="22"/>
        </w:rPr>
        <w:t xml:space="preserve">to raise </w:t>
      </w:r>
      <w:r w:rsidRPr="00357B8D">
        <w:rPr>
          <w:rFonts w:ascii="Arial" w:hAnsi="Arial" w:cs="Arial"/>
          <w:sz w:val="22"/>
          <w:szCs w:val="22"/>
        </w:rPr>
        <w:t>awareness</w:t>
      </w:r>
      <w:r>
        <w:rPr>
          <w:rFonts w:ascii="Arial" w:hAnsi="Arial" w:cs="Arial"/>
          <w:sz w:val="22"/>
          <w:szCs w:val="22"/>
        </w:rPr>
        <w:t xml:space="preserve"> of bowel cancer and the need for </w:t>
      </w:r>
      <w:r w:rsidR="00300AE2">
        <w:rPr>
          <w:rFonts w:ascii="Arial" w:hAnsi="Arial" w:cs="Arial"/>
          <w:sz w:val="22"/>
          <w:szCs w:val="22"/>
        </w:rPr>
        <w:t xml:space="preserve">bowel </w:t>
      </w:r>
      <w:r>
        <w:rPr>
          <w:rFonts w:ascii="Arial" w:hAnsi="Arial" w:cs="Arial"/>
          <w:sz w:val="22"/>
          <w:szCs w:val="22"/>
        </w:rPr>
        <w:t>screening. This takes place prior to participants receiving an invitation to the pilot. Evidence suggests that with these processes in place the BSP is more likely to be successful, in particular for population groups that have been shown to be under-screened</w:t>
      </w:r>
      <w:r w:rsidRPr="004455F3">
        <w:rPr>
          <w:rFonts w:ascii="Arial" w:hAnsi="Arial" w:cs="Arial"/>
          <w:sz w:val="22"/>
          <w:szCs w:val="22"/>
        </w:rPr>
        <w:t xml:space="preserve"> by </w:t>
      </w:r>
      <w:r>
        <w:rPr>
          <w:rFonts w:ascii="Arial" w:hAnsi="Arial" w:cs="Arial"/>
          <w:sz w:val="22"/>
          <w:szCs w:val="22"/>
        </w:rPr>
        <w:t xml:space="preserve">other </w:t>
      </w:r>
      <w:r w:rsidRPr="004455F3">
        <w:rPr>
          <w:rFonts w:ascii="Arial" w:hAnsi="Arial" w:cs="Arial"/>
          <w:sz w:val="22"/>
          <w:szCs w:val="22"/>
        </w:rPr>
        <w:t xml:space="preserve">screening programmes.  In </w:t>
      </w:r>
      <w:r>
        <w:rPr>
          <w:rFonts w:ascii="Arial" w:hAnsi="Arial" w:cs="Arial"/>
          <w:sz w:val="22"/>
          <w:szCs w:val="22"/>
        </w:rPr>
        <w:t xml:space="preserve">the </w:t>
      </w:r>
      <w:r w:rsidRPr="004455F3">
        <w:rPr>
          <w:rFonts w:ascii="Arial" w:hAnsi="Arial" w:cs="Arial"/>
          <w:sz w:val="22"/>
          <w:szCs w:val="22"/>
        </w:rPr>
        <w:t>New Zealand</w:t>
      </w:r>
      <w:r>
        <w:rPr>
          <w:rFonts w:ascii="Arial" w:hAnsi="Arial" w:cs="Arial"/>
          <w:sz w:val="22"/>
          <w:szCs w:val="22"/>
        </w:rPr>
        <w:t xml:space="preserve"> setting</w:t>
      </w:r>
      <w:r w:rsidRPr="004455F3">
        <w:rPr>
          <w:rFonts w:ascii="Arial" w:hAnsi="Arial" w:cs="Arial"/>
          <w:sz w:val="22"/>
          <w:szCs w:val="22"/>
        </w:rPr>
        <w:t xml:space="preserve"> </w:t>
      </w:r>
      <w:r w:rsidRPr="00EA0254">
        <w:rPr>
          <w:rFonts w:ascii="Arial" w:hAnsi="Arial" w:cs="Arial"/>
          <w:sz w:val="22"/>
          <w:szCs w:val="22"/>
        </w:rPr>
        <w:t>Māori</w:t>
      </w:r>
      <w:r w:rsidRPr="004455F3">
        <w:rPr>
          <w:rFonts w:ascii="Arial" w:hAnsi="Arial" w:cs="Arial"/>
          <w:sz w:val="22"/>
          <w:szCs w:val="22"/>
        </w:rPr>
        <w:t xml:space="preserve"> and Pacific people</w:t>
      </w:r>
      <w:r>
        <w:rPr>
          <w:rFonts w:ascii="Arial" w:hAnsi="Arial" w:cs="Arial"/>
          <w:sz w:val="22"/>
          <w:szCs w:val="22"/>
        </w:rPr>
        <w:t xml:space="preserve"> are under screened populations, who are likely to need extra support to ensure they have fair access to the screening pilot. As</w:t>
      </w:r>
      <w:r w:rsidRPr="004455F3">
        <w:rPr>
          <w:rFonts w:ascii="Arial" w:hAnsi="Arial" w:cs="Arial"/>
          <w:sz w:val="22"/>
          <w:szCs w:val="22"/>
        </w:rPr>
        <w:t xml:space="preserve"> monitoring and evaluation </w:t>
      </w:r>
      <w:r>
        <w:rPr>
          <w:rFonts w:ascii="Arial" w:hAnsi="Arial" w:cs="Arial"/>
          <w:sz w:val="22"/>
          <w:szCs w:val="22"/>
        </w:rPr>
        <w:t xml:space="preserve">of the pilot progresses, </w:t>
      </w:r>
      <w:r w:rsidRPr="004455F3">
        <w:rPr>
          <w:rFonts w:ascii="Arial" w:hAnsi="Arial" w:cs="Arial"/>
          <w:sz w:val="22"/>
          <w:szCs w:val="22"/>
        </w:rPr>
        <w:t>the</w:t>
      </w:r>
      <w:r>
        <w:rPr>
          <w:rFonts w:ascii="Arial" w:hAnsi="Arial" w:cs="Arial"/>
          <w:sz w:val="22"/>
          <w:szCs w:val="22"/>
        </w:rPr>
        <w:t xml:space="preserve"> population groups identified as under screened</w:t>
      </w:r>
      <w:r w:rsidRPr="004455F3">
        <w:rPr>
          <w:rFonts w:ascii="Arial" w:hAnsi="Arial" w:cs="Arial"/>
          <w:sz w:val="22"/>
          <w:szCs w:val="22"/>
        </w:rPr>
        <w:t xml:space="preserve"> may change </w:t>
      </w:r>
      <w:r>
        <w:rPr>
          <w:rFonts w:ascii="Arial" w:hAnsi="Arial" w:cs="Arial"/>
          <w:sz w:val="22"/>
          <w:szCs w:val="22"/>
        </w:rPr>
        <w:t>to reflect any emerging patterns in participation.</w:t>
      </w:r>
      <w:r w:rsidRPr="004455F3">
        <w:rPr>
          <w:rFonts w:ascii="Arial" w:hAnsi="Arial" w:cs="Arial"/>
          <w:sz w:val="22"/>
          <w:szCs w:val="22"/>
        </w:rPr>
        <w:t xml:space="preserve"> International bowel screening programmes have found</w:t>
      </w:r>
      <w:r>
        <w:rPr>
          <w:rFonts w:ascii="Arial" w:hAnsi="Arial" w:cs="Arial"/>
          <w:sz w:val="22"/>
          <w:szCs w:val="22"/>
        </w:rPr>
        <w:t xml:space="preserve"> lower rates of</w:t>
      </w:r>
      <w:r w:rsidRPr="004455F3">
        <w:rPr>
          <w:rFonts w:ascii="Arial" w:hAnsi="Arial" w:cs="Arial"/>
          <w:sz w:val="22"/>
          <w:szCs w:val="22"/>
        </w:rPr>
        <w:t xml:space="preserve"> participation for ethnic minority groups, people from lower socio-economic groups and men than other screened groups.</w:t>
      </w:r>
    </w:p>
    <w:p w:rsidR="0045575F" w:rsidRPr="00AB4229" w:rsidRDefault="0045575F" w:rsidP="00C80ADB">
      <w:pPr>
        <w:pStyle w:val="Heading6"/>
      </w:pPr>
      <w:bookmarkStart w:id="41" w:name="_Toc354496905"/>
      <w:r w:rsidRPr="00AB4229">
        <w:t>Monitoring</w:t>
      </w:r>
      <w:bookmarkEnd w:id="41"/>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The Coordination Centre</w:t>
      </w:r>
      <w:r w:rsidRPr="00B821EE">
        <w:rPr>
          <w:rFonts w:ascii="Arial" w:hAnsi="Arial" w:cs="Arial"/>
          <w:color w:val="000000"/>
          <w:sz w:val="22"/>
          <w:szCs w:val="22"/>
        </w:rPr>
        <w:t xml:space="preserve"> </w:t>
      </w:r>
      <w:r>
        <w:rPr>
          <w:rFonts w:ascii="Arial" w:hAnsi="Arial" w:cs="Arial"/>
          <w:color w:val="000000"/>
          <w:sz w:val="22"/>
          <w:szCs w:val="22"/>
        </w:rPr>
        <w:t xml:space="preserve">is </w:t>
      </w:r>
      <w:r w:rsidRPr="00B821EE">
        <w:rPr>
          <w:rFonts w:ascii="Arial" w:hAnsi="Arial" w:cs="Arial"/>
          <w:color w:val="000000"/>
          <w:sz w:val="22"/>
          <w:szCs w:val="22"/>
        </w:rPr>
        <w:t>responsib</w:t>
      </w:r>
      <w:r>
        <w:rPr>
          <w:rFonts w:ascii="Arial" w:hAnsi="Arial" w:cs="Arial"/>
          <w:color w:val="000000"/>
          <w:sz w:val="22"/>
          <w:szCs w:val="22"/>
        </w:rPr>
        <w:t xml:space="preserve">le for monitoring </w:t>
      </w:r>
      <w:r w:rsidRPr="00B821EE">
        <w:rPr>
          <w:rFonts w:ascii="Arial" w:hAnsi="Arial" w:cs="Arial"/>
          <w:color w:val="000000"/>
          <w:sz w:val="22"/>
          <w:szCs w:val="22"/>
        </w:rPr>
        <w:t xml:space="preserve">the </w:t>
      </w:r>
      <w:r>
        <w:rPr>
          <w:rFonts w:ascii="Arial" w:hAnsi="Arial" w:cs="Arial"/>
          <w:color w:val="000000"/>
          <w:sz w:val="22"/>
          <w:szCs w:val="22"/>
        </w:rPr>
        <w:t>operations of the screening pilot. Operations monitoring and quality oversight is provided by the local BSP Quality Working Group. This includes monitoring timeliness throughout the screening pathway.</w:t>
      </w:r>
      <w:r w:rsidRPr="006F3C8C">
        <w:rPr>
          <w:rFonts w:ascii="Arial" w:hAnsi="Arial" w:cs="Arial"/>
          <w:sz w:val="22"/>
          <w:szCs w:val="22"/>
        </w:rPr>
        <w:t xml:space="preserve"> </w:t>
      </w:r>
      <w:r>
        <w:rPr>
          <w:rFonts w:ascii="Arial" w:hAnsi="Arial" w:cs="Arial"/>
          <w:sz w:val="22"/>
          <w:szCs w:val="22"/>
        </w:rPr>
        <w:t>Data and information to enable monitoring of the BSP against the Quality Standards is collected at all points along the screening pathway through a dedicated IT system</w:t>
      </w:r>
      <w:r w:rsidR="00300AE2">
        <w:rPr>
          <w:rFonts w:ascii="Arial" w:hAnsi="Arial" w:cs="Arial"/>
          <w:sz w:val="22"/>
          <w:szCs w:val="22"/>
        </w:rPr>
        <w:t xml:space="preserve">, </w:t>
      </w:r>
      <w:r>
        <w:rPr>
          <w:rFonts w:ascii="Arial" w:hAnsi="Arial" w:cs="Arial"/>
          <w:sz w:val="22"/>
          <w:szCs w:val="22"/>
        </w:rPr>
        <w:t>developed by the Ministry of Health and fully accessible to the WDHB pilot team.</w:t>
      </w:r>
      <w:r w:rsidRPr="00B821EE">
        <w:rPr>
          <w:rFonts w:ascii="Arial" w:hAnsi="Arial" w:cs="Arial"/>
          <w:color w:val="000000"/>
          <w:sz w:val="22"/>
          <w:szCs w:val="22"/>
        </w:rPr>
        <w:t xml:space="preserve">  </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sidRPr="00B821EE">
        <w:rPr>
          <w:rFonts w:ascii="Arial" w:hAnsi="Arial" w:cs="Arial"/>
          <w:color w:val="000000"/>
          <w:sz w:val="22"/>
          <w:szCs w:val="22"/>
        </w:rPr>
        <w:t xml:space="preserve">The Ministry of Health </w:t>
      </w:r>
      <w:r>
        <w:rPr>
          <w:rFonts w:ascii="Arial" w:hAnsi="Arial" w:cs="Arial"/>
          <w:color w:val="000000"/>
          <w:sz w:val="22"/>
          <w:szCs w:val="22"/>
        </w:rPr>
        <w:t xml:space="preserve">monitors </w:t>
      </w:r>
      <w:r w:rsidRPr="00B821EE">
        <w:rPr>
          <w:rFonts w:ascii="Arial" w:hAnsi="Arial" w:cs="Arial"/>
          <w:color w:val="000000"/>
          <w:sz w:val="22"/>
          <w:szCs w:val="22"/>
        </w:rPr>
        <w:t xml:space="preserve">the quality and performance of </w:t>
      </w:r>
      <w:r>
        <w:rPr>
          <w:rFonts w:ascii="Arial" w:hAnsi="Arial" w:cs="Arial"/>
          <w:color w:val="000000"/>
          <w:sz w:val="22"/>
          <w:szCs w:val="22"/>
        </w:rPr>
        <w:t>the pilot</w:t>
      </w:r>
      <w:r w:rsidRPr="00B821EE">
        <w:rPr>
          <w:rFonts w:ascii="Arial" w:hAnsi="Arial" w:cs="Arial"/>
          <w:color w:val="000000"/>
          <w:sz w:val="22"/>
          <w:szCs w:val="22"/>
        </w:rPr>
        <w:t xml:space="preserve"> using reporting, monitoring and evaluation processes. </w:t>
      </w:r>
    </w:p>
    <w:p w:rsidR="0045575F" w:rsidRPr="00AB4229" w:rsidRDefault="0045575F" w:rsidP="00AB4229">
      <w:pPr>
        <w:pStyle w:val="Heading2"/>
      </w:pPr>
      <w:bookmarkStart w:id="42" w:name="_Toc366761714"/>
      <w:r w:rsidRPr="00AB4229">
        <w:t>1.7</w:t>
      </w:r>
      <w:r w:rsidRPr="00AB4229">
        <w:tab/>
        <w:t>Coordination of the Bowel Screening Service</w:t>
      </w:r>
      <w:bookmarkEnd w:id="42"/>
    </w:p>
    <w:p w:rsidR="0045575F" w:rsidRDefault="0045575F" w:rsidP="00EA5EE3">
      <w:pPr>
        <w:spacing w:before="120" w:after="120"/>
        <w:rPr>
          <w:rFonts w:ascii="Arial" w:hAnsi="Arial" w:cs="Arial"/>
          <w:sz w:val="22"/>
          <w:szCs w:val="22"/>
        </w:rPr>
      </w:pPr>
      <w:r>
        <w:rPr>
          <w:rFonts w:ascii="Arial" w:hAnsi="Arial" w:cs="Arial"/>
          <w:sz w:val="22"/>
          <w:szCs w:val="22"/>
        </w:rPr>
        <w:t xml:space="preserve">WDHB is responsible for establishing a centralised Coordination Centre in the district. </w:t>
      </w:r>
    </w:p>
    <w:p w:rsidR="0045575F" w:rsidRDefault="0045575F" w:rsidP="00C943C4">
      <w:pPr>
        <w:spacing w:before="120" w:after="120"/>
        <w:jc w:val="both"/>
        <w:rPr>
          <w:rFonts w:ascii="Arial" w:hAnsi="Arial" w:cs="Arial"/>
          <w:sz w:val="22"/>
          <w:szCs w:val="22"/>
        </w:rPr>
      </w:pPr>
      <w:r>
        <w:rPr>
          <w:rFonts w:ascii="Arial" w:hAnsi="Arial" w:cs="Arial"/>
          <w:sz w:val="22"/>
          <w:szCs w:val="22"/>
        </w:rPr>
        <w:t>The Coordination Centre is responsible for identifying,</w:t>
      </w:r>
      <w:r w:rsidR="000F5A44">
        <w:rPr>
          <w:rFonts w:ascii="Arial" w:hAnsi="Arial" w:cs="Arial"/>
          <w:sz w:val="22"/>
          <w:szCs w:val="22"/>
        </w:rPr>
        <w:t xml:space="preserve"> </w:t>
      </w:r>
      <w:r>
        <w:rPr>
          <w:rFonts w:ascii="Arial" w:hAnsi="Arial" w:cs="Arial"/>
          <w:sz w:val="22"/>
          <w:szCs w:val="22"/>
        </w:rPr>
        <w:t>inviting and ensuring participants are referred to diagnostic services if they have a positive screening test.  The Coordination Centre (through WDHB) is  further responsible for ensuring the collection of information necessary for monitoring the quality of the pilot, including diagnostic and treatment outcomes.</w:t>
      </w:r>
    </w:p>
    <w:p w:rsidR="0045575F" w:rsidRDefault="0045575F" w:rsidP="00C80ADB">
      <w:pPr>
        <w:spacing w:before="120" w:after="120"/>
        <w:jc w:val="both"/>
        <w:rPr>
          <w:rFonts w:ascii="Arial" w:hAnsi="Arial" w:cs="Arial"/>
          <w:sz w:val="22"/>
          <w:szCs w:val="22"/>
        </w:rPr>
      </w:pPr>
      <w:r>
        <w:rPr>
          <w:rFonts w:ascii="Arial" w:hAnsi="Arial" w:cs="Arial"/>
          <w:sz w:val="22"/>
          <w:szCs w:val="22"/>
        </w:rPr>
        <w:t>The Coordination Centre is responsible for ensuring participants are supported through the screening pathway in a timely and safe way. This will be monitored through the BSP quality requirements.</w:t>
      </w:r>
    </w:p>
    <w:p w:rsidR="0045575F" w:rsidRPr="00E300AB" w:rsidRDefault="0045575F" w:rsidP="00EA5EE3">
      <w:pPr>
        <w:spacing w:before="120" w:after="120"/>
        <w:rPr>
          <w:rFonts w:cs="Arial"/>
          <w:szCs w:val="22"/>
        </w:rPr>
      </w:pPr>
      <w:r w:rsidRPr="00AD7FBF">
        <w:rPr>
          <w:rFonts w:ascii="Arial" w:hAnsi="Arial" w:cs="Arial"/>
          <w:sz w:val="22"/>
          <w:szCs w:val="22"/>
        </w:rPr>
        <w:t>In this model, the Coordination Centre essentially becomes the agent of the eligible population. They are responsible for ensuring that all Waitemata domiciled residents who are eligible and wish to participate in the BSP are:</w:t>
      </w:r>
    </w:p>
    <w:p w:rsidR="0045575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i</w:t>
      </w:r>
      <w:r w:rsidRPr="00D034BF">
        <w:rPr>
          <w:rFonts w:ascii="Arial" w:hAnsi="Arial" w:cs="Arial"/>
          <w:sz w:val="22"/>
          <w:szCs w:val="22"/>
        </w:rPr>
        <w:t>nformed about the existence of the pilot, the risks and benefits of participating</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 xml:space="preserve">informed about the incidence and risks of bowel cancer, including symptoms </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i</w:t>
      </w:r>
      <w:r w:rsidRPr="00D034BF">
        <w:rPr>
          <w:rFonts w:ascii="Arial" w:hAnsi="Arial" w:cs="Arial"/>
          <w:sz w:val="22"/>
          <w:szCs w:val="22"/>
        </w:rPr>
        <w:t xml:space="preserve">ncluded on the screening register and </w:t>
      </w:r>
      <w:r w:rsidR="00566AF4">
        <w:rPr>
          <w:rFonts w:ascii="Arial" w:hAnsi="Arial" w:cs="Arial"/>
          <w:sz w:val="22"/>
          <w:szCs w:val="22"/>
        </w:rPr>
        <w:t xml:space="preserve">flagged </w:t>
      </w:r>
      <w:r w:rsidRPr="00D034BF">
        <w:rPr>
          <w:rFonts w:ascii="Arial" w:hAnsi="Arial" w:cs="Arial"/>
          <w:sz w:val="22"/>
          <w:szCs w:val="22"/>
        </w:rPr>
        <w:t>when ineligible or opted out</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s</w:t>
      </w:r>
      <w:r w:rsidRPr="00D034BF">
        <w:rPr>
          <w:rFonts w:ascii="Arial" w:hAnsi="Arial" w:cs="Arial"/>
          <w:sz w:val="22"/>
          <w:szCs w:val="22"/>
        </w:rPr>
        <w:t xml:space="preserve">ent </w:t>
      </w:r>
      <w:r>
        <w:rPr>
          <w:rFonts w:ascii="Arial" w:hAnsi="Arial" w:cs="Arial"/>
          <w:sz w:val="22"/>
          <w:szCs w:val="22"/>
        </w:rPr>
        <w:t>FIT</w:t>
      </w:r>
      <w:r w:rsidRPr="00D034BF">
        <w:rPr>
          <w:rFonts w:ascii="Arial" w:hAnsi="Arial" w:cs="Arial"/>
          <w:sz w:val="22"/>
          <w:szCs w:val="22"/>
        </w:rPr>
        <w:t xml:space="preserve"> kits and consent forms</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g</w:t>
      </w:r>
      <w:r w:rsidRPr="00D034BF">
        <w:rPr>
          <w:rFonts w:ascii="Arial" w:hAnsi="Arial" w:cs="Arial"/>
          <w:sz w:val="22"/>
          <w:szCs w:val="22"/>
        </w:rPr>
        <w:t xml:space="preserve">iven opportunities to </w:t>
      </w:r>
      <w:r>
        <w:rPr>
          <w:rFonts w:ascii="Arial" w:hAnsi="Arial" w:cs="Arial"/>
          <w:sz w:val="22"/>
          <w:szCs w:val="22"/>
        </w:rPr>
        <w:t>withdraw</w:t>
      </w:r>
      <w:r w:rsidRPr="00D034BF">
        <w:rPr>
          <w:rFonts w:ascii="Arial" w:hAnsi="Arial" w:cs="Arial"/>
          <w:sz w:val="22"/>
          <w:szCs w:val="22"/>
        </w:rPr>
        <w:t xml:space="preserve"> </w:t>
      </w:r>
      <w:r>
        <w:rPr>
          <w:rFonts w:ascii="Arial" w:hAnsi="Arial" w:cs="Arial"/>
          <w:sz w:val="22"/>
          <w:szCs w:val="22"/>
        </w:rPr>
        <w:t>from</w:t>
      </w:r>
      <w:r w:rsidRPr="00D034BF">
        <w:rPr>
          <w:rFonts w:ascii="Arial" w:hAnsi="Arial" w:cs="Arial"/>
          <w:sz w:val="22"/>
          <w:szCs w:val="22"/>
        </w:rPr>
        <w:t xml:space="preserve"> the screening programme</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f</w:t>
      </w:r>
      <w:r w:rsidRPr="00D034BF">
        <w:rPr>
          <w:rFonts w:ascii="Arial" w:hAnsi="Arial" w:cs="Arial"/>
          <w:sz w:val="22"/>
          <w:szCs w:val="22"/>
        </w:rPr>
        <w:t xml:space="preserve">ollowed up by PHOs and the </w:t>
      </w:r>
      <w:r w:rsidR="00C22C0D">
        <w:rPr>
          <w:rFonts w:ascii="Arial" w:hAnsi="Arial" w:cs="Arial"/>
          <w:sz w:val="22"/>
          <w:szCs w:val="22"/>
        </w:rPr>
        <w:t>general p</w:t>
      </w:r>
      <w:r w:rsidRPr="00AD7FBF">
        <w:rPr>
          <w:rFonts w:ascii="Arial" w:hAnsi="Arial" w:cs="Arial"/>
          <w:sz w:val="22"/>
          <w:szCs w:val="22"/>
        </w:rPr>
        <w:t>ractice</w:t>
      </w:r>
      <w:r>
        <w:rPr>
          <w:rFonts w:ascii="Arial" w:hAnsi="Arial" w:cs="Arial"/>
          <w:sz w:val="22"/>
          <w:szCs w:val="22"/>
        </w:rPr>
        <w:t>s</w:t>
      </w:r>
      <w:r w:rsidRPr="00D034BF">
        <w:rPr>
          <w:rFonts w:ascii="Arial" w:hAnsi="Arial" w:cs="Arial"/>
          <w:sz w:val="22"/>
          <w:szCs w:val="22"/>
        </w:rPr>
        <w:t xml:space="preserve"> </w:t>
      </w:r>
      <w:r>
        <w:rPr>
          <w:rFonts w:ascii="Arial" w:hAnsi="Arial" w:cs="Arial"/>
          <w:sz w:val="22"/>
          <w:szCs w:val="22"/>
        </w:rPr>
        <w:t>for participants who do not respond to reminder letter (generated four weeks after FIT kit is sent by the Coordination Centre)</w:t>
      </w:r>
    </w:p>
    <w:p w:rsidR="0045575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p</w:t>
      </w:r>
      <w:r w:rsidRPr="00D034BF">
        <w:rPr>
          <w:rFonts w:ascii="Arial" w:hAnsi="Arial" w:cs="Arial"/>
          <w:sz w:val="22"/>
          <w:szCs w:val="22"/>
        </w:rPr>
        <w:t xml:space="preserve">rovided with active follow-up if in </w:t>
      </w:r>
      <w:r>
        <w:rPr>
          <w:rFonts w:ascii="Arial" w:hAnsi="Arial" w:cs="Arial"/>
          <w:sz w:val="22"/>
          <w:szCs w:val="22"/>
        </w:rPr>
        <w:t>under screened</w:t>
      </w:r>
      <w:r w:rsidRPr="00D034BF">
        <w:rPr>
          <w:rFonts w:ascii="Arial" w:hAnsi="Arial" w:cs="Arial"/>
          <w:sz w:val="22"/>
          <w:szCs w:val="22"/>
        </w:rPr>
        <w:t xml:space="preserve"> segments of the population</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 xml:space="preserve">informed promptly and sensitively of negative results of the FIT </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i</w:t>
      </w:r>
      <w:r w:rsidRPr="00D034BF">
        <w:rPr>
          <w:rFonts w:ascii="Arial" w:hAnsi="Arial" w:cs="Arial"/>
          <w:sz w:val="22"/>
          <w:szCs w:val="22"/>
        </w:rPr>
        <w:t xml:space="preserve">nformed promptly and sensitively of the </w:t>
      </w:r>
      <w:r>
        <w:rPr>
          <w:rFonts w:ascii="Arial" w:hAnsi="Arial" w:cs="Arial"/>
          <w:sz w:val="22"/>
          <w:szCs w:val="22"/>
        </w:rPr>
        <w:t xml:space="preserve">positive </w:t>
      </w:r>
      <w:r w:rsidRPr="00D034BF">
        <w:rPr>
          <w:rFonts w:ascii="Arial" w:hAnsi="Arial" w:cs="Arial"/>
          <w:sz w:val="22"/>
          <w:szCs w:val="22"/>
        </w:rPr>
        <w:t xml:space="preserve">result of their </w:t>
      </w:r>
      <w:r>
        <w:rPr>
          <w:rFonts w:ascii="Arial" w:hAnsi="Arial" w:cs="Arial"/>
          <w:sz w:val="22"/>
          <w:szCs w:val="22"/>
        </w:rPr>
        <w:t xml:space="preserve">FIT, although  </w:t>
      </w:r>
      <w:r w:rsidRPr="00D034BF">
        <w:rPr>
          <w:rFonts w:ascii="Arial" w:hAnsi="Arial" w:cs="Arial"/>
          <w:sz w:val="22"/>
          <w:szCs w:val="22"/>
        </w:rPr>
        <w:t xml:space="preserve">this function </w:t>
      </w:r>
      <w:r>
        <w:rPr>
          <w:rFonts w:ascii="Arial" w:hAnsi="Arial" w:cs="Arial"/>
          <w:sz w:val="22"/>
          <w:szCs w:val="22"/>
        </w:rPr>
        <w:t>is</w:t>
      </w:r>
      <w:r w:rsidRPr="00D034BF">
        <w:rPr>
          <w:rFonts w:ascii="Arial" w:hAnsi="Arial" w:cs="Arial"/>
          <w:sz w:val="22"/>
          <w:szCs w:val="22"/>
        </w:rPr>
        <w:t xml:space="preserve"> provided by the </w:t>
      </w:r>
      <w:r w:rsidRPr="00AD7FBF">
        <w:rPr>
          <w:rFonts w:ascii="Arial" w:hAnsi="Arial" w:cs="Arial"/>
          <w:sz w:val="22"/>
          <w:szCs w:val="22"/>
        </w:rPr>
        <w:t>GP</w:t>
      </w:r>
      <w:r w:rsidRPr="00D034BF">
        <w:rPr>
          <w:rFonts w:ascii="Arial" w:hAnsi="Arial" w:cs="Arial"/>
          <w:sz w:val="22"/>
          <w:szCs w:val="22"/>
        </w:rPr>
        <w:t xml:space="preserve"> but ultimate responsibility for ensuring that it happens rests with the Coordination Centre</w:t>
      </w:r>
    </w:p>
    <w:p w:rsidR="0045575F" w:rsidRPr="00D034BF" w:rsidRDefault="0045575F" w:rsidP="00EA5EE3">
      <w:pPr>
        <w:numPr>
          <w:ilvl w:val="0"/>
          <w:numId w:val="9"/>
        </w:numPr>
        <w:tabs>
          <w:tab w:val="clear" w:pos="360"/>
          <w:tab w:val="num" w:pos="900"/>
        </w:tabs>
        <w:spacing w:before="60" w:after="60" w:line="288" w:lineRule="auto"/>
        <w:ind w:left="900" w:hanging="900"/>
        <w:rPr>
          <w:rFonts w:ascii="Arial" w:hAnsi="Arial" w:cs="Arial"/>
          <w:sz w:val="22"/>
          <w:szCs w:val="22"/>
        </w:rPr>
      </w:pPr>
      <w:r>
        <w:rPr>
          <w:rFonts w:ascii="Arial" w:hAnsi="Arial" w:cs="Arial"/>
          <w:sz w:val="22"/>
          <w:szCs w:val="22"/>
        </w:rPr>
        <w:t>p</w:t>
      </w:r>
      <w:r w:rsidRPr="00D034BF">
        <w:rPr>
          <w:rFonts w:ascii="Arial" w:hAnsi="Arial" w:cs="Arial"/>
          <w:sz w:val="22"/>
          <w:szCs w:val="22"/>
        </w:rPr>
        <w:t>rovided with timely diagnostic investigation and treatment or surveillance if necessary according to the established protocol.</w:t>
      </w:r>
    </w:p>
    <w:p w:rsidR="0045575F" w:rsidRPr="0017354E" w:rsidRDefault="0045575F" w:rsidP="00EA5EE3">
      <w:pPr>
        <w:spacing w:before="120" w:after="120"/>
        <w:rPr>
          <w:rFonts w:ascii="Arial" w:hAnsi="Arial" w:cs="Arial"/>
          <w:sz w:val="22"/>
          <w:szCs w:val="22"/>
        </w:rPr>
      </w:pPr>
      <w:r w:rsidRPr="00D034BF">
        <w:rPr>
          <w:rFonts w:ascii="Arial" w:hAnsi="Arial" w:cs="Arial"/>
          <w:sz w:val="22"/>
          <w:szCs w:val="22"/>
        </w:rPr>
        <w:t>To achieve this, the Coordination Centre will also develop se</w:t>
      </w:r>
      <w:r>
        <w:rPr>
          <w:rFonts w:ascii="Arial" w:hAnsi="Arial" w:cs="Arial"/>
          <w:sz w:val="22"/>
          <w:szCs w:val="22"/>
        </w:rPr>
        <w:t xml:space="preserve">rvice specifications, contract </w:t>
      </w:r>
      <w:r w:rsidRPr="00D034BF">
        <w:rPr>
          <w:rFonts w:ascii="Arial" w:hAnsi="Arial" w:cs="Arial"/>
          <w:sz w:val="22"/>
          <w:szCs w:val="22"/>
        </w:rPr>
        <w:t xml:space="preserve">and monitor the performance of all of the screening pilot service providers within a robust quality assurance system.  </w:t>
      </w:r>
      <w:r>
        <w:rPr>
          <w:rFonts w:ascii="Arial" w:hAnsi="Arial" w:cs="Arial"/>
          <w:sz w:val="22"/>
          <w:szCs w:val="22"/>
        </w:rPr>
        <w:t>This will include c</w:t>
      </w:r>
      <w:r w:rsidRPr="00D034BF">
        <w:rPr>
          <w:rFonts w:ascii="Arial" w:hAnsi="Arial" w:cs="Arial"/>
          <w:sz w:val="22"/>
          <w:szCs w:val="22"/>
        </w:rPr>
        <w:t>ommunications and engagement partner</w:t>
      </w:r>
      <w:r>
        <w:rPr>
          <w:rFonts w:ascii="Arial" w:hAnsi="Arial" w:cs="Arial"/>
          <w:sz w:val="22"/>
          <w:szCs w:val="22"/>
        </w:rPr>
        <w:t>s</w:t>
      </w:r>
      <w:r w:rsidRPr="00D034BF">
        <w:rPr>
          <w:rFonts w:ascii="Arial" w:hAnsi="Arial" w:cs="Arial"/>
          <w:sz w:val="22"/>
          <w:szCs w:val="22"/>
        </w:rPr>
        <w:t xml:space="preserve">, PHOs, </w:t>
      </w:r>
      <w:r w:rsidRPr="00EA0254">
        <w:rPr>
          <w:rFonts w:ascii="Arial" w:hAnsi="Arial" w:cs="Arial"/>
          <w:sz w:val="22"/>
          <w:szCs w:val="22"/>
        </w:rPr>
        <w:t>Māori</w:t>
      </w:r>
      <w:r>
        <w:rPr>
          <w:rFonts w:ascii="Arial" w:hAnsi="Arial" w:cs="Arial"/>
          <w:sz w:val="22"/>
          <w:szCs w:val="22"/>
        </w:rPr>
        <w:t xml:space="preserve"> and i</w:t>
      </w:r>
      <w:r w:rsidRPr="00D034BF">
        <w:rPr>
          <w:rFonts w:ascii="Arial" w:hAnsi="Arial" w:cs="Arial"/>
          <w:sz w:val="22"/>
          <w:szCs w:val="22"/>
        </w:rPr>
        <w:t>wi providers, Pacific providers, the laboratory, the colonoscopy unit, and the provider arm of the DHB.</w:t>
      </w:r>
    </w:p>
    <w:p w:rsidR="0045575F" w:rsidRDefault="0045575F" w:rsidP="00EA5EE3">
      <w:pPr>
        <w:spacing w:before="120" w:after="120"/>
        <w:rPr>
          <w:rFonts w:ascii="Arial" w:hAnsi="Arial" w:cs="Arial"/>
          <w:sz w:val="22"/>
          <w:szCs w:val="22"/>
        </w:rPr>
      </w:pPr>
      <w:r w:rsidRPr="001159CF">
        <w:rPr>
          <w:rFonts w:ascii="Arial" w:hAnsi="Arial" w:cs="Arial"/>
          <w:sz w:val="22"/>
          <w:szCs w:val="22"/>
        </w:rPr>
        <w:t xml:space="preserve">In carrying out its responsibilities the Coordination Centre must interface with the Ministry, primary care organisations and providers, colonoscopy services, and the evaluation team appointed by the Ministry.   </w:t>
      </w:r>
    </w:p>
    <w:p w:rsidR="0045575F" w:rsidRDefault="0045575F" w:rsidP="0017354E">
      <w:pPr>
        <w:autoSpaceDE w:val="0"/>
        <w:autoSpaceDN w:val="0"/>
        <w:adjustRightInd w:val="0"/>
        <w:spacing w:before="120" w:after="200"/>
        <w:jc w:val="both"/>
        <w:rPr>
          <w:rFonts w:ascii="Arial" w:hAnsi="Arial" w:cs="Arial"/>
          <w:sz w:val="22"/>
          <w:szCs w:val="22"/>
        </w:rPr>
      </w:pPr>
    </w:p>
    <w:p w:rsidR="0045575F" w:rsidRPr="00596784" w:rsidRDefault="0045575F" w:rsidP="004B68A6">
      <w:pPr>
        <w:pStyle w:val="Heading2"/>
      </w:pPr>
      <w:bookmarkStart w:id="43" w:name="_Toc288568388"/>
      <w:bookmarkStart w:id="44" w:name="_Toc366761715"/>
      <w:r>
        <w:t>1.8</w:t>
      </w:r>
      <w:r>
        <w:tab/>
        <w:t>Overall Management of the Screening Pathway</w:t>
      </w:r>
      <w:bookmarkEnd w:id="43"/>
      <w:bookmarkEnd w:id="44"/>
    </w:p>
    <w:p w:rsidR="0045575F" w:rsidRDefault="0045575F" w:rsidP="0017354E">
      <w:pPr>
        <w:spacing w:before="120" w:after="120"/>
        <w:rPr>
          <w:rFonts w:ascii="Arial" w:hAnsi="Arial" w:cs="Arial"/>
          <w:sz w:val="22"/>
          <w:szCs w:val="22"/>
        </w:rPr>
      </w:pPr>
      <w:r w:rsidRPr="00AD7FBF">
        <w:rPr>
          <w:rFonts w:ascii="Arial" w:hAnsi="Arial" w:cs="Arial"/>
          <w:sz w:val="22"/>
          <w:szCs w:val="22"/>
        </w:rPr>
        <w:t xml:space="preserve">For the BSP to be a success it is crucial that overall responsibility and accountability sits with the Coordination Centre. The Coordination Centre itself is administratively accountable to both its ‘owner’, Waitemata DHB, and the funder and contractor, the Ministry of Health. This responsibility cannot be shared with other organisations or diluted through multiple lines of accountability.   </w:t>
      </w:r>
    </w:p>
    <w:p w:rsidR="0045575F" w:rsidRDefault="0045575F" w:rsidP="0017354E">
      <w:pPr>
        <w:spacing w:before="120" w:after="120"/>
        <w:rPr>
          <w:rFonts w:ascii="Arial" w:hAnsi="Arial"/>
          <w:sz w:val="22"/>
          <w:szCs w:val="22"/>
        </w:rPr>
      </w:pPr>
      <w:r w:rsidRPr="00253FCD">
        <w:rPr>
          <w:rFonts w:ascii="Arial" w:hAnsi="Arial"/>
          <w:sz w:val="22"/>
          <w:szCs w:val="22"/>
        </w:rPr>
        <w:t xml:space="preserve">It is important to emphasise that the overall management and responsibility for successful implementation of the </w:t>
      </w:r>
      <w:r>
        <w:rPr>
          <w:rFonts w:ascii="Arial" w:hAnsi="Arial"/>
          <w:sz w:val="22"/>
          <w:szCs w:val="22"/>
        </w:rPr>
        <w:t>p</w:t>
      </w:r>
      <w:r w:rsidRPr="00253FCD">
        <w:rPr>
          <w:rFonts w:ascii="Arial" w:hAnsi="Arial"/>
          <w:sz w:val="22"/>
          <w:szCs w:val="22"/>
        </w:rPr>
        <w:t xml:space="preserve">ilot rests with the Coordination Centre.  The Coordination Centre in turn will monitor the performance of the other key parties in </w:t>
      </w:r>
      <w:r>
        <w:rPr>
          <w:rFonts w:ascii="Arial" w:hAnsi="Arial"/>
          <w:sz w:val="22"/>
          <w:szCs w:val="22"/>
        </w:rPr>
        <w:t>BSP</w:t>
      </w:r>
      <w:r w:rsidRPr="00253FCD">
        <w:rPr>
          <w:rFonts w:ascii="Arial" w:hAnsi="Arial"/>
          <w:sz w:val="22"/>
          <w:szCs w:val="22"/>
        </w:rPr>
        <w:t xml:space="preserve"> system.  It will be the reference point for all matters relating to the </w:t>
      </w:r>
      <w:r>
        <w:rPr>
          <w:rFonts w:ascii="Arial" w:hAnsi="Arial"/>
          <w:sz w:val="22"/>
          <w:szCs w:val="22"/>
        </w:rPr>
        <w:t>BSP</w:t>
      </w:r>
      <w:r w:rsidRPr="00253FCD">
        <w:rPr>
          <w:rFonts w:ascii="Arial" w:hAnsi="Arial"/>
          <w:sz w:val="22"/>
          <w:szCs w:val="22"/>
        </w:rPr>
        <w:t xml:space="preserve">. </w:t>
      </w:r>
    </w:p>
    <w:p w:rsidR="0045575F" w:rsidRPr="00253FCD" w:rsidRDefault="0045575F" w:rsidP="0017354E">
      <w:pPr>
        <w:spacing w:before="120" w:after="120"/>
        <w:rPr>
          <w:rFonts w:ascii="Arial" w:hAnsi="Arial"/>
          <w:sz w:val="22"/>
          <w:szCs w:val="22"/>
        </w:rPr>
      </w:pPr>
      <w:r w:rsidRPr="00253FCD">
        <w:rPr>
          <w:rFonts w:ascii="Arial" w:hAnsi="Arial" w:cs="Arial"/>
          <w:sz w:val="22"/>
          <w:szCs w:val="22"/>
        </w:rPr>
        <w:t xml:space="preserve">Governance arrangements for the BSP </w:t>
      </w:r>
      <w:r>
        <w:rPr>
          <w:rFonts w:ascii="Arial" w:hAnsi="Arial" w:cs="Arial"/>
          <w:sz w:val="22"/>
          <w:szCs w:val="22"/>
        </w:rPr>
        <w:t xml:space="preserve">should </w:t>
      </w:r>
      <w:r w:rsidRPr="00253FCD">
        <w:rPr>
          <w:rFonts w:ascii="Arial" w:hAnsi="Arial" w:cs="Arial"/>
          <w:sz w:val="22"/>
          <w:szCs w:val="22"/>
        </w:rPr>
        <w:t xml:space="preserve">ensure services involved in </w:t>
      </w:r>
      <w:r>
        <w:rPr>
          <w:rFonts w:ascii="Arial" w:hAnsi="Arial" w:cs="Arial"/>
          <w:sz w:val="22"/>
          <w:szCs w:val="22"/>
        </w:rPr>
        <w:t xml:space="preserve">the </w:t>
      </w:r>
      <w:r w:rsidRPr="00253FCD">
        <w:rPr>
          <w:rFonts w:ascii="Arial" w:hAnsi="Arial" w:cs="Arial"/>
          <w:sz w:val="22"/>
          <w:szCs w:val="22"/>
        </w:rPr>
        <w:t>delivery of bowel screening have an understanding of what is required from them</w:t>
      </w:r>
      <w:r>
        <w:rPr>
          <w:rFonts w:ascii="Arial" w:hAnsi="Arial" w:cs="Arial"/>
          <w:sz w:val="22"/>
          <w:szCs w:val="22"/>
        </w:rPr>
        <w:t>,</w:t>
      </w:r>
      <w:r w:rsidRPr="00253FCD">
        <w:rPr>
          <w:rFonts w:ascii="Arial" w:hAnsi="Arial" w:cs="Arial"/>
          <w:sz w:val="22"/>
          <w:szCs w:val="22"/>
        </w:rPr>
        <w:t xml:space="preserve"> and how they must work collaboratively with other parts of the pathway to ensure failsafe measures are in place for the participant.  </w:t>
      </w:r>
    </w:p>
    <w:p w:rsidR="0045575F" w:rsidRPr="00C943C4" w:rsidRDefault="0045575F" w:rsidP="00C943C4">
      <w:pPr>
        <w:pStyle w:val="ListParagraph"/>
        <w:keepNext/>
        <w:numPr>
          <w:ilvl w:val="1"/>
          <w:numId w:val="12"/>
        </w:numPr>
        <w:spacing w:before="240" w:after="120"/>
        <w:contextualSpacing w:val="0"/>
        <w:outlineLvl w:val="2"/>
        <w:rPr>
          <w:rFonts w:ascii="Arial" w:hAnsi="Arial" w:cs="Arial"/>
          <w:b/>
          <w:bCs/>
          <w:vanish/>
          <w:sz w:val="22"/>
          <w:szCs w:val="22"/>
        </w:rPr>
      </w:pPr>
      <w:bookmarkStart w:id="45" w:name="_Toc352068016"/>
      <w:bookmarkStart w:id="46" w:name="_Toc352069590"/>
      <w:bookmarkStart w:id="47" w:name="_Toc352069622"/>
      <w:bookmarkStart w:id="48" w:name="_Toc354496861"/>
      <w:bookmarkStart w:id="49" w:name="_Toc366761716"/>
      <w:bookmarkEnd w:id="45"/>
      <w:bookmarkEnd w:id="46"/>
      <w:bookmarkEnd w:id="47"/>
      <w:bookmarkEnd w:id="48"/>
      <w:bookmarkEnd w:id="49"/>
    </w:p>
    <w:p w:rsidR="0045575F" w:rsidRPr="00C943C4" w:rsidRDefault="0045575F" w:rsidP="00C943C4">
      <w:pPr>
        <w:pStyle w:val="ListParagraph"/>
        <w:keepNext/>
        <w:numPr>
          <w:ilvl w:val="1"/>
          <w:numId w:val="12"/>
        </w:numPr>
        <w:spacing w:before="240" w:after="120"/>
        <w:contextualSpacing w:val="0"/>
        <w:outlineLvl w:val="2"/>
        <w:rPr>
          <w:rFonts w:ascii="Arial" w:hAnsi="Arial" w:cs="Arial"/>
          <w:b/>
          <w:bCs/>
          <w:vanish/>
          <w:sz w:val="22"/>
          <w:szCs w:val="22"/>
        </w:rPr>
      </w:pPr>
      <w:bookmarkStart w:id="50" w:name="_Toc352068017"/>
      <w:bookmarkStart w:id="51" w:name="_Toc352069591"/>
      <w:bookmarkStart w:id="52" w:name="_Toc352069623"/>
      <w:bookmarkStart w:id="53" w:name="_Toc354496862"/>
      <w:bookmarkStart w:id="54" w:name="_Toc366761717"/>
      <w:bookmarkEnd w:id="50"/>
      <w:bookmarkEnd w:id="51"/>
      <w:bookmarkEnd w:id="52"/>
      <w:bookmarkEnd w:id="53"/>
      <w:bookmarkEnd w:id="54"/>
    </w:p>
    <w:p w:rsidR="0045575F" w:rsidRDefault="0045575F" w:rsidP="00AB4229">
      <w:pPr>
        <w:pStyle w:val="Heading6"/>
      </w:pPr>
      <w:bookmarkStart w:id="55" w:name="_Toc354496906"/>
      <w:r>
        <w:t>Roles and Responsibilities</w:t>
      </w:r>
      <w:bookmarkEnd w:id="55"/>
    </w:p>
    <w:p w:rsidR="0045575F" w:rsidRPr="00253FCD" w:rsidRDefault="0045575F" w:rsidP="0017354E">
      <w:pPr>
        <w:spacing w:before="120" w:after="120"/>
        <w:rPr>
          <w:rFonts w:ascii="Arial" w:hAnsi="Arial" w:cs="Arial"/>
          <w:sz w:val="22"/>
          <w:szCs w:val="22"/>
        </w:rPr>
      </w:pPr>
      <w:r w:rsidRPr="00253FCD">
        <w:rPr>
          <w:rFonts w:ascii="Arial" w:hAnsi="Arial"/>
          <w:sz w:val="22"/>
          <w:szCs w:val="22"/>
        </w:rPr>
        <w:t xml:space="preserve">The Coordination Centre will liaise with </w:t>
      </w:r>
      <w:r w:rsidR="00C22C0D">
        <w:rPr>
          <w:rFonts w:ascii="Arial" w:hAnsi="Arial"/>
          <w:sz w:val="22"/>
          <w:szCs w:val="22"/>
        </w:rPr>
        <w:t>general p</w:t>
      </w:r>
      <w:r w:rsidRPr="00AD7FBF">
        <w:rPr>
          <w:rFonts w:ascii="Arial" w:hAnsi="Arial"/>
          <w:sz w:val="22"/>
          <w:szCs w:val="22"/>
        </w:rPr>
        <w:t>ractice</w:t>
      </w:r>
      <w:r w:rsidRPr="00B872B4">
        <w:rPr>
          <w:rFonts w:ascii="Arial" w:hAnsi="Arial"/>
          <w:sz w:val="22"/>
          <w:szCs w:val="22"/>
        </w:rPr>
        <w:t>s</w:t>
      </w:r>
      <w:r w:rsidRPr="00253FCD">
        <w:rPr>
          <w:rFonts w:ascii="Arial" w:hAnsi="Arial"/>
          <w:sz w:val="22"/>
          <w:szCs w:val="22"/>
        </w:rPr>
        <w:t xml:space="preserve"> </w:t>
      </w:r>
      <w:r>
        <w:rPr>
          <w:rFonts w:ascii="Arial" w:hAnsi="Arial"/>
          <w:sz w:val="22"/>
          <w:szCs w:val="22"/>
        </w:rPr>
        <w:t>and</w:t>
      </w:r>
      <w:r w:rsidRPr="00253FCD">
        <w:rPr>
          <w:rFonts w:ascii="Arial" w:hAnsi="Arial"/>
          <w:sz w:val="22"/>
          <w:szCs w:val="22"/>
        </w:rPr>
        <w:t xml:space="preserve"> PHOs.  </w:t>
      </w:r>
      <w:r>
        <w:rPr>
          <w:rFonts w:ascii="Arial" w:hAnsi="Arial"/>
          <w:sz w:val="22"/>
          <w:szCs w:val="22"/>
        </w:rPr>
        <w:t>The Coordination Centre</w:t>
      </w:r>
      <w:r w:rsidR="000F5A44">
        <w:rPr>
          <w:rFonts w:ascii="Arial" w:hAnsi="Arial"/>
          <w:sz w:val="22"/>
          <w:szCs w:val="22"/>
        </w:rPr>
        <w:t xml:space="preserve"> </w:t>
      </w:r>
      <w:r w:rsidRPr="00253FCD">
        <w:rPr>
          <w:rFonts w:ascii="Arial" w:hAnsi="Arial"/>
          <w:sz w:val="22"/>
          <w:szCs w:val="22"/>
        </w:rPr>
        <w:t>will work with the Endoscopy Unit through a Service Level Agreement</w:t>
      </w:r>
      <w:r>
        <w:rPr>
          <w:rFonts w:ascii="Arial" w:hAnsi="Arial"/>
          <w:sz w:val="22"/>
          <w:szCs w:val="22"/>
        </w:rPr>
        <w:t xml:space="preserve"> that will clearly stipulate the Endoscopy Unit’s</w:t>
      </w:r>
      <w:r w:rsidRPr="00253FCD">
        <w:rPr>
          <w:rFonts w:ascii="Arial" w:hAnsi="Arial"/>
          <w:sz w:val="22"/>
          <w:szCs w:val="22"/>
        </w:rPr>
        <w:t xml:space="preserve"> responsibilities and the quality standards that are to be met.  </w:t>
      </w:r>
    </w:p>
    <w:p w:rsidR="0045575F" w:rsidRDefault="0045575F" w:rsidP="0017354E">
      <w:pPr>
        <w:spacing w:before="120" w:after="120"/>
        <w:rPr>
          <w:rFonts w:ascii="Arial" w:hAnsi="Arial" w:cs="Arial"/>
          <w:sz w:val="22"/>
          <w:szCs w:val="22"/>
        </w:rPr>
      </w:pPr>
      <w:r w:rsidRPr="00253FCD">
        <w:rPr>
          <w:rFonts w:ascii="Arial" w:hAnsi="Arial" w:cs="Arial"/>
          <w:sz w:val="22"/>
          <w:szCs w:val="22"/>
        </w:rPr>
        <w:t>The</w:t>
      </w:r>
      <w:r>
        <w:rPr>
          <w:rFonts w:ascii="Arial" w:hAnsi="Arial" w:cs="Arial"/>
          <w:sz w:val="22"/>
          <w:szCs w:val="22"/>
        </w:rPr>
        <w:t xml:space="preserve"> roles and responsibilities for the BSP</w:t>
      </w:r>
      <w:r w:rsidRPr="00253FCD">
        <w:rPr>
          <w:rFonts w:ascii="Arial" w:hAnsi="Arial" w:cs="Arial"/>
          <w:sz w:val="22"/>
          <w:szCs w:val="22"/>
        </w:rPr>
        <w:t xml:space="preserve"> pathway services are</w:t>
      </w:r>
      <w:r>
        <w:rPr>
          <w:rFonts w:ascii="Arial" w:hAnsi="Arial" w:cs="Arial"/>
          <w:sz w:val="22"/>
          <w:szCs w:val="22"/>
        </w:rPr>
        <w:t xml:space="preserve"> detailed in Table 2 below</w:t>
      </w:r>
      <w:r w:rsidRPr="00253FCD">
        <w:rPr>
          <w:rFonts w:ascii="Arial" w:hAnsi="Arial" w:cs="Arial"/>
          <w:sz w:val="22"/>
          <w:szCs w:val="22"/>
        </w:rPr>
        <w:t>:</w:t>
      </w:r>
    </w:p>
    <w:p w:rsidR="0045575F" w:rsidRPr="00253FCD" w:rsidRDefault="0045575F" w:rsidP="00AB4229">
      <w:pPr>
        <w:pStyle w:val="Heading6"/>
      </w:pPr>
      <w:bookmarkStart w:id="56" w:name="_Toc354496907"/>
      <w:r>
        <w:t>Table 2: Roles and Responsibilities of BSP pathway services:</w:t>
      </w:r>
      <w:bookmarkEnd w:id="56"/>
    </w:p>
    <w:p w:rsidR="0045575F" w:rsidRDefault="0045575F" w:rsidP="0017354E">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4706"/>
      </w:tblGrid>
      <w:tr w:rsidR="0045575F" w:rsidRPr="00403C5A" w:rsidTr="0017354E">
        <w:tc>
          <w:tcPr>
            <w:tcW w:w="198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306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 xml:space="preserve">Who is responsible </w:t>
            </w:r>
          </w:p>
        </w:tc>
        <w:tc>
          <w:tcPr>
            <w:tcW w:w="470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p w:rsidR="0045575F" w:rsidRPr="00403C5A" w:rsidRDefault="0045575F" w:rsidP="0017354E">
            <w:pPr>
              <w:spacing w:before="60" w:after="60"/>
              <w:rPr>
                <w:rFonts w:ascii="Arial" w:eastAsia="MS Mincho" w:hAnsi="Arial" w:cs="Arial"/>
                <w:b/>
                <w:highlight w:val="lightGray"/>
              </w:rPr>
            </w:pP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Identification</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PHOs</w:t>
            </w:r>
            <w:r>
              <w:rPr>
                <w:rFonts w:ascii="Arial" w:eastAsia="MS Mincho" w:hAnsi="Arial" w:cs="Arial"/>
                <w:sz w:val="22"/>
                <w:szCs w:val="22"/>
              </w:rPr>
              <w:t>,</w:t>
            </w:r>
            <w:r w:rsidRPr="00403C5A">
              <w:rPr>
                <w:rFonts w:ascii="Arial" w:eastAsia="MS Mincho" w:hAnsi="Arial" w:cs="Arial"/>
                <w:sz w:val="22"/>
                <w:szCs w:val="22"/>
              </w:rPr>
              <w:t xml:space="preserve"> BSP and M</w:t>
            </w:r>
            <w:r>
              <w:rPr>
                <w:rFonts w:ascii="Arial" w:eastAsia="MS Mincho" w:hAnsi="Arial" w:cs="Arial"/>
                <w:sz w:val="22"/>
                <w:szCs w:val="22"/>
              </w:rPr>
              <w:t>inistry of Health</w:t>
            </w:r>
          </w:p>
        </w:tc>
        <w:tc>
          <w:tcPr>
            <w:tcW w:w="4706" w:type="dxa"/>
          </w:tcPr>
          <w:p w:rsidR="0045575F" w:rsidRPr="00403C5A" w:rsidRDefault="0045575F" w:rsidP="00A2739C">
            <w:pPr>
              <w:spacing w:before="60" w:after="60"/>
              <w:rPr>
                <w:rFonts w:ascii="Arial" w:eastAsia="MS Mincho" w:hAnsi="Arial" w:cs="Arial"/>
              </w:rPr>
            </w:pPr>
            <w:r w:rsidRPr="00403C5A">
              <w:rPr>
                <w:rFonts w:ascii="Arial" w:eastAsia="MS Mincho" w:hAnsi="Arial" w:cs="Arial"/>
                <w:sz w:val="22"/>
                <w:szCs w:val="22"/>
              </w:rPr>
              <w:t xml:space="preserve">Provision of </w:t>
            </w:r>
            <w:r>
              <w:rPr>
                <w:rFonts w:ascii="Arial" w:eastAsia="MS Mincho" w:hAnsi="Arial" w:cs="Arial"/>
                <w:sz w:val="22"/>
                <w:szCs w:val="22"/>
              </w:rPr>
              <w:t xml:space="preserve">NHI and PHO </w:t>
            </w:r>
            <w:r w:rsidRPr="00403C5A">
              <w:rPr>
                <w:rFonts w:ascii="Arial" w:eastAsia="MS Mincho" w:hAnsi="Arial" w:cs="Arial"/>
                <w:sz w:val="22"/>
                <w:szCs w:val="22"/>
              </w:rPr>
              <w:t>data extract</w:t>
            </w:r>
            <w:r>
              <w:rPr>
                <w:rFonts w:ascii="Arial" w:eastAsia="MS Mincho" w:hAnsi="Arial" w:cs="Arial"/>
                <w:sz w:val="22"/>
                <w:szCs w:val="22"/>
              </w:rPr>
              <w:t>s</w:t>
            </w:r>
            <w:r w:rsidRPr="00403C5A">
              <w:rPr>
                <w:rFonts w:ascii="Arial" w:eastAsia="MS Mincho" w:hAnsi="Arial" w:cs="Arial"/>
                <w:sz w:val="22"/>
                <w:szCs w:val="22"/>
              </w:rPr>
              <w:t xml:space="preserve"> to the BSP Population Register in the Coordination Centre.</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Pre-Invitation letter</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BSP Coordination Centre </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Centralised printing and sending of pre-invitation letters to eligible participants on the BSP Population Register.</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FIT</w:t>
            </w:r>
            <w:r w:rsidRPr="00403C5A">
              <w:rPr>
                <w:rFonts w:ascii="Arial" w:eastAsia="MS Mincho" w:hAnsi="Arial" w:cs="Arial"/>
                <w:sz w:val="22"/>
                <w:szCs w:val="22"/>
              </w:rPr>
              <w:t xml:space="preserve"> invitation</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BSP Coordination Centre</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Sending of </w:t>
            </w:r>
            <w:r>
              <w:rPr>
                <w:rFonts w:ascii="Arial" w:eastAsia="MS Mincho" w:hAnsi="Arial" w:cs="Arial"/>
                <w:sz w:val="22"/>
                <w:szCs w:val="22"/>
              </w:rPr>
              <w:t>FIT</w:t>
            </w:r>
            <w:r w:rsidRPr="00403C5A">
              <w:rPr>
                <w:rFonts w:ascii="Arial" w:eastAsia="MS Mincho" w:hAnsi="Arial" w:cs="Arial"/>
                <w:sz w:val="22"/>
                <w:szCs w:val="22"/>
              </w:rPr>
              <w:t xml:space="preserve"> kit, consent form</w:t>
            </w:r>
            <w:r>
              <w:rPr>
                <w:rFonts w:ascii="Arial" w:eastAsia="MS Mincho" w:hAnsi="Arial" w:cs="Arial"/>
                <w:sz w:val="22"/>
                <w:szCs w:val="22"/>
              </w:rPr>
              <w:t xml:space="preserve"> and</w:t>
            </w:r>
            <w:r w:rsidRPr="00403C5A">
              <w:rPr>
                <w:rFonts w:ascii="Arial" w:eastAsia="MS Mincho" w:hAnsi="Arial" w:cs="Arial"/>
                <w:sz w:val="22"/>
                <w:szCs w:val="22"/>
              </w:rPr>
              <w:t xml:space="preserve"> pamphlet to eligible participants</w:t>
            </w:r>
            <w:r>
              <w:rPr>
                <w:rFonts w:ascii="Arial" w:eastAsia="MS Mincho" w:hAnsi="Arial" w:cs="Arial"/>
                <w:sz w:val="22"/>
                <w:szCs w:val="22"/>
              </w:rPr>
              <w:t>.</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Testing of </w:t>
            </w:r>
            <w:r>
              <w:rPr>
                <w:rFonts w:ascii="Arial" w:eastAsia="MS Mincho" w:hAnsi="Arial" w:cs="Arial"/>
                <w:sz w:val="22"/>
                <w:szCs w:val="22"/>
              </w:rPr>
              <w:t>FIT</w:t>
            </w:r>
            <w:r w:rsidRPr="00403C5A">
              <w:rPr>
                <w:rFonts w:ascii="Arial" w:eastAsia="MS Mincho" w:hAnsi="Arial" w:cs="Arial"/>
                <w:sz w:val="22"/>
                <w:szCs w:val="22"/>
              </w:rPr>
              <w:t xml:space="preserve"> kits</w:t>
            </w:r>
          </w:p>
        </w:tc>
        <w:tc>
          <w:tcPr>
            <w:tcW w:w="30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Designated laboratory</w:t>
            </w:r>
            <w:r w:rsidRPr="00403C5A">
              <w:rPr>
                <w:rFonts w:ascii="Arial" w:eastAsia="MS Mincho" w:hAnsi="Arial" w:cs="Arial"/>
                <w:sz w:val="22"/>
                <w:szCs w:val="22"/>
              </w:rPr>
              <w:t xml:space="preserve"> </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Receipting and testing of completed </w:t>
            </w:r>
            <w:r>
              <w:rPr>
                <w:rFonts w:ascii="Arial" w:eastAsia="MS Mincho" w:hAnsi="Arial" w:cs="Arial"/>
                <w:sz w:val="22"/>
                <w:szCs w:val="22"/>
              </w:rPr>
              <w:t>FIT</w:t>
            </w:r>
            <w:r w:rsidRPr="00403C5A">
              <w:rPr>
                <w:rFonts w:ascii="Arial" w:eastAsia="MS Mincho" w:hAnsi="Arial" w:cs="Arial"/>
                <w:sz w:val="22"/>
                <w:szCs w:val="22"/>
              </w:rPr>
              <w:t xml:space="preserve"> kits.  </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FIT</w:t>
            </w:r>
            <w:r w:rsidRPr="00403C5A">
              <w:rPr>
                <w:rFonts w:ascii="Arial" w:eastAsia="MS Mincho" w:hAnsi="Arial" w:cs="Arial"/>
                <w:sz w:val="22"/>
                <w:szCs w:val="22"/>
              </w:rPr>
              <w:t xml:space="preserve"> results notification</w:t>
            </w:r>
          </w:p>
        </w:tc>
        <w:tc>
          <w:tcPr>
            <w:tcW w:w="30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Designated laboratory</w:t>
            </w:r>
            <w:r w:rsidRPr="00403C5A">
              <w:rPr>
                <w:rFonts w:ascii="Arial" w:eastAsia="MS Mincho" w:hAnsi="Arial" w:cs="Arial"/>
                <w:sz w:val="22"/>
                <w:szCs w:val="22"/>
              </w:rPr>
              <w:t>, BSP Coordination Centre</w:t>
            </w:r>
          </w:p>
        </w:tc>
        <w:tc>
          <w:tcPr>
            <w:tcW w:w="4706" w:type="dxa"/>
          </w:tcPr>
          <w:p w:rsidR="0045575F" w:rsidRPr="00403C5A" w:rsidRDefault="0045575F" w:rsidP="00A2739C">
            <w:pPr>
              <w:spacing w:before="60" w:after="60"/>
              <w:rPr>
                <w:rFonts w:ascii="Arial" w:eastAsia="MS Mincho" w:hAnsi="Arial" w:cs="Arial"/>
              </w:rPr>
            </w:pPr>
            <w:r w:rsidRPr="00403C5A">
              <w:rPr>
                <w:rFonts w:ascii="Arial" w:eastAsia="MS Mincho" w:hAnsi="Arial" w:cs="Arial"/>
                <w:sz w:val="22"/>
                <w:szCs w:val="22"/>
              </w:rPr>
              <w:t>Electronic messaging of results</w:t>
            </w:r>
            <w:r>
              <w:rPr>
                <w:rFonts w:ascii="Arial" w:eastAsia="MS Mincho" w:hAnsi="Arial" w:cs="Arial"/>
                <w:sz w:val="22"/>
                <w:szCs w:val="22"/>
              </w:rPr>
              <w:t xml:space="preserve"> from the designated </w:t>
            </w:r>
            <w:r w:rsidRPr="00AD7FBF">
              <w:rPr>
                <w:rFonts w:ascii="Arial" w:eastAsia="MS Mincho" w:hAnsi="Arial" w:cs="Arial"/>
                <w:sz w:val="22"/>
                <w:szCs w:val="22"/>
              </w:rPr>
              <w:t>laboratory to GPs and the Coordination Centre. The Coordination</w:t>
            </w:r>
            <w:r w:rsidRPr="00403C5A">
              <w:rPr>
                <w:rFonts w:ascii="Arial" w:eastAsia="MS Mincho" w:hAnsi="Arial" w:cs="Arial"/>
                <w:sz w:val="22"/>
                <w:szCs w:val="22"/>
              </w:rPr>
              <w:t xml:space="preserve"> Centre has responsibility for ensuring all participants have been notified of their results.</w:t>
            </w:r>
          </w:p>
        </w:tc>
      </w:tr>
      <w:tr w:rsidR="0045575F" w:rsidRPr="00AD7FBF"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Endoscopy Services</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Waitakere </w:t>
            </w:r>
            <w:r>
              <w:rPr>
                <w:rFonts w:ascii="Arial" w:eastAsia="MS Mincho" w:hAnsi="Arial" w:cs="Arial"/>
                <w:sz w:val="22"/>
                <w:szCs w:val="22"/>
              </w:rPr>
              <w:t>Hospital</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Provision of colonoscopy pre-assessment and colonoscopy. Endoscopy </w:t>
            </w:r>
            <w:r>
              <w:rPr>
                <w:rFonts w:ascii="Arial" w:eastAsia="MS Mincho" w:hAnsi="Arial" w:cs="Arial"/>
                <w:sz w:val="22"/>
                <w:szCs w:val="22"/>
              </w:rPr>
              <w:t>Unit staff</w:t>
            </w:r>
            <w:r w:rsidRPr="00403C5A">
              <w:rPr>
                <w:rFonts w:ascii="Arial" w:eastAsia="MS Mincho" w:hAnsi="Arial" w:cs="Arial"/>
                <w:sz w:val="22"/>
                <w:szCs w:val="22"/>
              </w:rPr>
              <w:t xml:space="preserve"> updat</w:t>
            </w:r>
            <w:r>
              <w:rPr>
                <w:rFonts w:ascii="Arial" w:eastAsia="MS Mincho" w:hAnsi="Arial" w:cs="Arial"/>
                <w:sz w:val="22"/>
                <w:szCs w:val="22"/>
              </w:rPr>
              <w:t>e</w:t>
            </w:r>
            <w:r w:rsidRPr="00403C5A">
              <w:rPr>
                <w:rFonts w:ascii="Arial" w:eastAsia="MS Mincho" w:hAnsi="Arial" w:cs="Arial"/>
                <w:sz w:val="22"/>
                <w:szCs w:val="22"/>
              </w:rPr>
              <w:t xml:space="preserve"> the BSP IT system with colonoscopy pre-assessment details </w:t>
            </w:r>
            <w:r>
              <w:rPr>
                <w:rFonts w:ascii="Arial" w:eastAsia="MS Mincho" w:hAnsi="Arial" w:cs="Arial"/>
                <w:sz w:val="22"/>
                <w:szCs w:val="22"/>
              </w:rPr>
              <w:t>and outcomes.</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Histopathology from colonoscopy</w:t>
            </w:r>
          </w:p>
        </w:tc>
        <w:tc>
          <w:tcPr>
            <w:tcW w:w="30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Designated laboratory</w:t>
            </w:r>
            <w:r w:rsidRPr="00403C5A">
              <w:rPr>
                <w:rFonts w:ascii="Arial" w:eastAsia="MS Mincho" w:hAnsi="Arial" w:cs="Arial"/>
                <w:sz w:val="22"/>
                <w:szCs w:val="22"/>
              </w:rPr>
              <w:t xml:space="preserve"> </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Provision of histopathology</w:t>
            </w:r>
            <w:r>
              <w:rPr>
                <w:rFonts w:ascii="Arial" w:eastAsia="MS Mincho" w:hAnsi="Arial" w:cs="Arial"/>
                <w:sz w:val="22"/>
                <w:szCs w:val="22"/>
              </w:rPr>
              <w:t xml:space="preserve"> results</w:t>
            </w:r>
            <w:r w:rsidRPr="00403C5A">
              <w:rPr>
                <w:rFonts w:ascii="Arial" w:eastAsia="MS Mincho" w:hAnsi="Arial" w:cs="Arial"/>
                <w:sz w:val="22"/>
                <w:szCs w:val="22"/>
              </w:rPr>
              <w:t xml:space="preserve"> for samples taken at colonoscopy</w:t>
            </w:r>
            <w:r>
              <w:rPr>
                <w:rFonts w:ascii="Arial" w:eastAsia="MS Mincho" w:hAnsi="Arial" w:cs="Arial"/>
                <w:sz w:val="22"/>
                <w:szCs w:val="22"/>
              </w:rPr>
              <w:t>. Standardised laboratory reporting is required for the BSP.</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CT Colonography</w:t>
            </w:r>
          </w:p>
        </w:tc>
        <w:tc>
          <w:tcPr>
            <w:tcW w:w="30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WDHB Radiology Department</w:t>
            </w:r>
          </w:p>
        </w:tc>
        <w:tc>
          <w:tcPr>
            <w:tcW w:w="4706"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 xml:space="preserve">Perform CTC for participants who are deemed unfit for colonoscopy. </w:t>
            </w:r>
            <w:r w:rsidRPr="00403C5A">
              <w:rPr>
                <w:rFonts w:ascii="Arial" w:eastAsia="MS Mincho" w:hAnsi="Arial" w:cs="Arial"/>
                <w:sz w:val="22"/>
                <w:szCs w:val="22"/>
              </w:rPr>
              <w:t xml:space="preserve">  Results to be communicated to BSP Coordination Centre</w:t>
            </w:r>
            <w:r>
              <w:rPr>
                <w:rFonts w:ascii="Arial" w:eastAsia="MS Mincho" w:hAnsi="Arial" w:cs="Arial"/>
                <w:sz w:val="22"/>
                <w:szCs w:val="22"/>
              </w:rPr>
              <w:t xml:space="preserve"> and the Endoscopy Unit.</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Histopathology from treatment</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WDHB laboratory  </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WDHB laboratory will provide histopathology </w:t>
            </w:r>
            <w:r>
              <w:rPr>
                <w:rFonts w:ascii="Arial" w:eastAsia="MS Mincho" w:hAnsi="Arial" w:cs="Arial"/>
                <w:sz w:val="22"/>
                <w:szCs w:val="22"/>
              </w:rPr>
              <w:t xml:space="preserve">results </w:t>
            </w:r>
            <w:r w:rsidRPr="00403C5A">
              <w:rPr>
                <w:rFonts w:ascii="Arial" w:eastAsia="MS Mincho" w:hAnsi="Arial" w:cs="Arial"/>
                <w:sz w:val="22"/>
                <w:szCs w:val="22"/>
              </w:rPr>
              <w:t>for patients undergoing</w:t>
            </w:r>
            <w:r>
              <w:rPr>
                <w:rFonts w:ascii="Arial" w:eastAsia="MS Mincho" w:hAnsi="Arial" w:cs="Arial"/>
                <w:sz w:val="22"/>
                <w:szCs w:val="22"/>
              </w:rPr>
              <w:t xml:space="preserve"> treatment.</w:t>
            </w:r>
            <w:r w:rsidRPr="00403C5A">
              <w:rPr>
                <w:rFonts w:ascii="Arial" w:eastAsia="MS Mincho" w:hAnsi="Arial" w:cs="Arial"/>
                <w:sz w:val="22"/>
                <w:szCs w:val="22"/>
              </w:rPr>
              <w:t xml:space="preserve"> This information will be collected in a standardised format and</w:t>
            </w:r>
            <w:r>
              <w:rPr>
                <w:rFonts w:ascii="Arial" w:eastAsia="MS Mincho" w:hAnsi="Arial" w:cs="Arial"/>
                <w:sz w:val="22"/>
                <w:szCs w:val="22"/>
              </w:rPr>
              <w:t xml:space="preserve"> entered onto the register by Endoscopy Unit staff.</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Treatment</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WDHB and ADHB</w:t>
            </w:r>
          </w:p>
        </w:tc>
        <w:tc>
          <w:tcPr>
            <w:tcW w:w="4706" w:type="dxa"/>
          </w:tcPr>
          <w:p w:rsidR="0045575F" w:rsidRPr="00403C5A" w:rsidRDefault="0045575F" w:rsidP="00012825">
            <w:pPr>
              <w:spacing w:before="60" w:after="60"/>
              <w:rPr>
                <w:rFonts w:ascii="Arial" w:eastAsia="MS Mincho" w:hAnsi="Arial" w:cs="Arial"/>
              </w:rPr>
            </w:pPr>
            <w:r w:rsidRPr="00403C5A">
              <w:rPr>
                <w:rFonts w:ascii="Arial" w:eastAsia="MS Mincho" w:hAnsi="Arial" w:cs="Arial"/>
                <w:sz w:val="22"/>
                <w:szCs w:val="22"/>
              </w:rPr>
              <w:t>Surgery at WDHB and ADHB for radiation/chemotherapy oncology through standard practice.  Data from treatment will need to be manually collected by the Coordination Centre.</w:t>
            </w:r>
          </w:p>
        </w:tc>
      </w:tr>
      <w:tr w:rsidR="0045575F" w:rsidRPr="00403C5A" w:rsidTr="0017354E">
        <w:tc>
          <w:tcPr>
            <w:tcW w:w="198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Colonoscopy Surveillance</w:t>
            </w:r>
          </w:p>
        </w:tc>
        <w:tc>
          <w:tcPr>
            <w:tcW w:w="30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WDHB </w:t>
            </w:r>
            <w:r>
              <w:rPr>
                <w:rFonts w:ascii="Arial" w:eastAsia="MS Mincho" w:hAnsi="Arial" w:cs="Arial"/>
                <w:sz w:val="22"/>
                <w:szCs w:val="22"/>
              </w:rPr>
              <w:t xml:space="preserve">symptomatic </w:t>
            </w:r>
            <w:r w:rsidRPr="00403C5A">
              <w:rPr>
                <w:rFonts w:ascii="Arial" w:eastAsia="MS Mincho" w:hAnsi="Arial" w:cs="Arial"/>
                <w:sz w:val="22"/>
                <w:szCs w:val="22"/>
              </w:rPr>
              <w:t xml:space="preserve">endoscopy service for those requiring surveillance within </w:t>
            </w:r>
            <w:r>
              <w:rPr>
                <w:rFonts w:ascii="Arial" w:eastAsia="MS Mincho" w:hAnsi="Arial" w:cs="Arial"/>
                <w:sz w:val="22"/>
                <w:szCs w:val="22"/>
              </w:rPr>
              <w:t xml:space="preserve">five years.  </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BSP IT system will capture the effective date the participant moved to ‘surveillance’ pathway state.   </w:t>
            </w:r>
          </w:p>
        </w:tc>
      </w:tr>
    </w:tbl>
    <w:p w:rsidR="0045575F" w:rsidRPr="00D034BF" w:rsidRDefault="0045575F" w:rsidP="00791ED0">
      <w:pPr>
        <w:pStyle w:val="Heading2"/>
      </w:pPr>
      <w:bookmarkStart w:id="57" w:name="_Toc366761718"/>
      <w:bookmarkStart w:id="58" w:name="_Toc288568389"/>
      <w:r>
        <w:t>1.9</w:t>
      </w:r>
      <w:r w:rsidRPr="00D034BF">
        <w:tab/>
        <w:t xml:space="preserve">The role of Iwi/ </w:t>
      </w:r>
      <w:r w:rsidRPr="00AB4229">
        <w:rPr>
          <w:szCs w:val="24"/>
        </w:rPr>
        <w:t>Māori</w:t>
      </w:r>
      <w:r w:rsidRPr="00D034BF">
        <w:t xml:space="preserve"> and Pacific Providers in the Bowel Screening Pilot</w:t>
      </w:r>
      <w:bookmarkEnd w:id="57"/>
      <w:r w:rsidRPr="00D034BF">
        <w:t xml:space="preserve"> </w:t>
      </w:r>
    </w:p>
    <w:p w:rsidR="0045575F" w:rsidRPr="002809E9" w:rsidRDefault="0045575F" w:rsidP="00791ED0">
      <w:pPr>
        <w:pStyle w:val="BodyText"/>
        <w:spacing w:before="120" w:after="120"/>
        <w:jc w:val="both"/>
        <w:rPr>
          <w:rFonts w:cs="Arial"/>
          <w:szCs w:val="22"/>
        </w:rPr>
      </w:pPr>
      <w:r w:rsidRPr="00EA0254">
        <w:rPr>
          <w:rFonts w:cs="Arial"/>
          <w:szCs w:val="22"/>
        </w:rPr>
        <w:t>Māori</w:t>
      </w:r>
      <w:r w:rsidRPr="002809E9">
        <w:rPr>
          <w:rFonts w:cs="Arial"/>
          <w:szCs w:val="22"/>
        </w:rPr>
        <w:t xml:space="preserve"> and Pacific interests are represented in the </w:t>
      </w:r>
      <w:r>
        <w:rPr>
          <w:rFonts w:cs="Arial"/>
          <w:szCs w:val="22"/>
        </w:rPr>
        <w:t>g</w:t>
      </w:r>
      <w:r w:rsidRPr="002809E9">
        <w:rPr>
          <w:rFonts w:cs="Arial"/>
          <w:szCs w:val="22"/>
        </w:rPr>
        <w:t>overnance</w:t>
      </w:r>
      <w:r>
        <w:rPr>
          <w:rFonts w:cs="Arial"/>
          <w:szCs w:val="22"/>
        </w:rPr>
        <w:t xml:space="preserve"> and management</w:t>
      </w:r>
      <w:r w:rsidRPr="002809E9">
        <w:rPr>
          <w:rFonts w:cs="Arial"/>
          <w:szCs w:val="22"/>
        </w:rPr>
        <w:t xml:space="preserve"> structures of the BSP.  </w:t>
      </w:r>
      <w:r w:rsidRPr="00EA0254">
        <w:rPr>
          <w:rFonts w:cs="Arial"/>
          <w:szCs w:val="22"/>
        </w:rPr>
        <w:t>Māori</w:t>
      </w:r>
      <w:r>
        <w:rPr>
          <w:rFonts w:cs="Arial"/>
          <w:szCs w:val="22"/>
        </w:rPr>
        <w:t xml:space="preserve"> </w:t>
      </w:r>
      <w:r w:rsidRPr="002809E9">
        <w:rPr>
          <w:rFonts w:cs="Arial"/>
          <w:szCs w:val="22"/>
        </w:rPr>
        <w:t xml:space="preserve">and Pacific provider groups </w:t>
      </w:r>
      <w:r>
        <w:rPr>
          <w:rFonts w:cs="Arial"/>
          <w:szCs w:val="22"/>
        </w:rPr>
        <w:t xml:space="preserve">are represented through working groups </w:t>
      </w:r>
      <w:r w:rsidRPr="002809E9">
        <w:rPr>
          <w:rFonts w:cs="Arial"/>
          <w:szCs w:val="22"/>
        </w:rPr>
        <w:t xml:space="preserve">actively striving to ensure that the detailed delivery of </w:t>
      </w:r>
      <w:r>
        <w:rPr>
          <w:rFonts w:cs="Arial"/>
          <w:szCs w:val="22"/>
        </w:rPr>
        <w:t>the</w:t>
      </w:r>
      <w:r w:rsidRPr="002809E9">
        <w:rPr>
          <w:rFonts w:cs="Arial"/>
          <w:szCs w:val="22"/>
        </w:rPr>
        <w:t xml:space="preserve"> </w:t>
      </w:r>
      <w:r>
        <w:rPr>
          <w:rFonts w:cs="Arial"/>
          <w:szCs w:val="22"/>
        </w:rPr>
        <w:t>BSP</w:t>
      </w:r>
      <w:r w:rsidRPr="002809E9">
        <w:rPr>
          <w:rFonts w:cs="Arial"/>
          <w:szCs w:val="22"/>
        </w:rPr>
        <w:t xml:space="preserve"> achieves high coverage rates among both of these </w:t>
      </w:r>
      <w:r>
        <w:rPr>
          <w:rFonts w:cs="Arial"/>
          <w:szCs w:val="22"/>
        </w:rPr>
        <w:t>under screened populations</w:t>
      </w:r>
      <w:r w:rsidRPr="002809E9">
        <w:rPr>
          <w:rFonts w:cs="Arial"/>
          <w:szCs w:val="22"/>
        </w:rPr>
        <w:t>.</w:t>
      </w:r>
    </w:p>
    <w:p w:rsidR="0045575F" w:rsidRPr="002809E9" w:rsidRDefault="0045575F" w:rsidP="00791ED0">
      <w:pPr>
        <w:pStyle w:val="BodyText"/>
        <w:spacing w:before="120" w:after="120"/>
        <w:jc w:val="both"/>
        <w:rPr>
          <w:rFonts w:cs="Arial"/>
          <w:szCs w:val="22"/>
        </w:rPr>
      </w:pPr>
      <w:r w:rsidRPr="002809E9">
        <w:rPr>
          <w:rFonts w:cs="Arial"/>
          <w:szCs w:val="22"/>
        </w:rPr>
        <w:t xml:space="preserve">Since the four specifically </w:t>
      </w:r>
      <w:r w:rsidRPr="00EA0254">
        <w:rPr>
          <w:rFonts w:cs="Arial"/>
          <w:szCs w:val="22"/>
        </w:rPr>
        <w:t>Māori</w:t>
      </w:r>
      <w:r w:rsidRPr="002809E9">
        <w:rPr>
          <w:rFonts w:cs="Arial"/>
          <w:szCs w:val="22"/>
        </w:rPr>
        <w:t xml:space="preserve"> and Pacific focussed providers serve over a quarter of the total </w:t>
      </w:r>
      <w:r w:rsidRPr="00EA0254">
        <w:rPr>
          <w:rFonts w:cs="Arial"/>
          <w:szCs w:val="22"/>
        </w:rPr>
        <w:t>Māori</w:t>
      </w:r>
      <w:r w:rsidRPr="002809E9">
        <w:rPr>
          <w:rFonts w:cs="Arial"/>
          <w:szCs w:val="22"/>
        </w:rPr>
        <w:t xml:space="preserve"> and Pacific eligible registered population</w:t>
      </w:r>
      <w:r>
        <w:rPr>
          <w:rFonts w:cs="Arial"/>
          <w:szCs w:val="22"/>
        </w:rPr>
        <w:t>,</w:t>
      </w:r>
      <w:r w:rsidR="000F5A44">
        <w:rPr>
          <w:rFonts w:cs="Arial"/>
          <w:szCs w:val="22"/>
        </w:rPr>
        <w:t xml:space="preserve"> their involvement in</w:t>
      </w:r>
      <w:r w:rsidRPr="002809E9">
        <w:rPr>
          <w:rFonts w:cs="Arial"/>
          <w:szCs w:val="22"/>
        </w:rPr>
        <w:t xml:space="preserve"> and commitment to</w:t>
      </w:r>
      <w:r w:rsidR="000F5A44">
        <w:rPr>
          <w:rFonts w:cs="Arial"/>
          <w:szCs w:val="22"/>
        </w:rPr>
        <w:t xml:space="preserve"> </w:t>
      </w:r>
      <w:r w:rsidRPr="002809E9">
        <w:rPr>
          <w:rFonts w:cs="Arial"/>
          <w:szCs w:val="22"/>
        </w:rPr>
        <w:t xml:space="preserve">the BSP is fundamental to its success.  Their main role will be </w:t>
      </w:r>
      <w:r>
        <w:rPr>
          <w:rFonts w:cs="Arial"/>
          <w:szCs w:val="22"/>
        </w:rPr>
        <w:t>to provide active awareness raising, active follow up and spoilt test kit follow up services. The BSP will retain close linkages with these providers to support them to deliver their contracted accountabilities. The WDHB i</w:t>
      </w:r>
      <w:r w:rsidRPr="002809E9">
        <w:rPr>
          <w:rFonts w:cs="Arial"/>
          <w:szCs w:val="22"/>
        </w:rPr>
        <w:t>wi</w:t>
      </w:r>
      <w:r>
        <w:rPr>
          <w:rFonts w:cs="Arial"/>
          <w:szCs w:val="22"/>
        </w:rPr>
        <w:t xml:space="preserve"> and </w:t>
      </w:r>
      <w:r w:rsidRPr="00EA0254">
        <w:rPr>
          <w:rFonts w:cs="Arial"/>
          <w:szCs w:val="22"/>
        </w:rPr>
        <w:t>Māori</w:t>
      </w:r>
      <w:r w:rsidRPr="002809E9">
        <w:rPr>
          <w:rFonts w:cs="Arial"/>
          <w:szCs w:val="22"/>
        </w:rPr>
        <w:t xml:space="preserve"> partners will also play an immensely important role from the beginning in the </w:t>
      </w:r>
      <w:r>
        <w:rPr>
          <w:rFonts w:cs="Arial"/>
          <w:szCs w:val="22"/>
        </w:rPr>
        <w:t>Community Engagement processes.</w:t>
      </w:r>
    </w:p>
    <w:p w:rsidR="0045575F" w:rsidRDefault="0045575F" w:rsidP="0017354E">
      <w:pPr>
        <w:spacing w:before="120" w:after="120"/>
        <w:rPr>
          <w:rFonts w:ascii="Arial" w:hAnsi="Arial" w:cs="Arial"/>
          <w:b/>
        </w:rPr>
      </w:pPr>
    </w:p>
    <w:p w:rsidR="0045575F" w:rsidRPr="00596784" w:rsidRDefault="0045575F" w:rsidP="004B68A6">
      <w:pPr>
        <w:pStyle w:val="Heading2"/>
      </w:pPr>
      <w:bookmarkStart w:id="59" w:name="_Toc366761719"/>
      <w:bookmarkEnd w:id="58"/>
      <w:r>
        <w:t>1.10</w:t>
      </w:r>
      <w:r>
        <w:tab/>
      </w:r>
      <w:r w:rsidRPr="00596784">
        <w:t>Bowel Screening P</w:t>
      </w:r>
      <w:r>
        <w:t xml:space="preserve">olicy and Operating </w:t>
      </w:r>
      <w:r w:rsidRPr="00596784">
        <w:t>Procedures Manual</w:t>
      </w:r>
      <w:bookmarkEnd w:id="59"/>
    </w:p>
    <w:p w:rsidR="0045575F" w:rsidRDefault="0045575F" w:rsidP="004B68A6">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w:t>
      </w:r>
      <w:r w:rsidRPr="000A7074">
        <w:rPr>
          <w:rFonts w:ascii="Arial" w:hAnsi="Arial" w:cs="Arial"/>
          <w:sz w:val="22"/>
          <w:szCs w:val="22"/>
        </w:rPr>
        <w:t xml:space="preserve"> BSP </w:t>
      </w:r>
      <w:r>
        <w:rPr>
          <w:rFonts w:ascii="Arial" w:hAnsi="Arial" w:cs="Arial"/>
          <w:sz w:val="22"/>
          <w:szCs w:val="22"/>
        </w:rPr>
        <w:t xml:space="preserve">Policy and Operating </w:t>
      </w:r>
      <w:r w:rsidRPr="000A7074">
        <w:rPr>
          <w:rFonts w:ascii="Arial" w:hAnsi="Arial" w:cs="Arial"/>
          <w:sz w:val="22"/>
          <w:szCs w:val="22"/>
        </w:rPr>
        <w:t xml:space="preserve">Procedures Manual (the Manual) is </w:t>
      </w:r>
      <w:r>
        <w:rPr>
          <w:rFonts w:ascii="Arial" w:hAnsi="Arial" w:cs="Arial"/>
          <w:sz w:val="22"/>
          <w:szCs w:val="22"/>
        </w:rPr>
        <w:t>interim and will be refined in collaboration with the BSP for the duration of the pilot</w:t>
      </w:r>
      <w:r w:rsidRPr="000A7074">
        <w:rPr>
          <w:rFonts w:ascii="Arial" w:hAnsi="Arial" w:cs="Arial"/>
          <w:sz w:val="22"/>
          <w:szCs w:val="22"/>
        </w:rPr>
        <w:t>.  The purpose of the Manual is to set out the detailed procedures and processes for implementing and delivering a population based bowel screening p</w:t>
      </w:r>
      <w:r>
        <w:rPr>
          <w:rFonts w:ascii="Arial" w:hAnsi="Arial" w:cs="Arial"/>
          <w:sz w:val="22"/>
          <w:szCs w:val="22"/>
        </w:rPr>
        <w:t xml:space="preserve">ilot, </w:t>
      </w:r>
      <w:r w:rsidRPr="000A7074">
        <w:rPr>
          <w:rFonts w:ascii="Arial" w:hAnsi="Arial" w:cs="Arial"/>
          <w:sz w:val="22"/>
          <w:szCs w:val="22"/>
        </w:rPr>
        <w:t xml:space="preserve">including </w:t>
      </w:r>
      <w:r>
        <w:rPr>
          <w:rFonts w:ascii="Arial" w:hAnsi="Arial" w:cs="Arial"/>
          <w:sz w:val="22"/>
          <w:szCs w:val="22"/>
        </w:rPr>
        <w:t>those</w:t>
      </w:r>
      <w:r w:rsidRPr="000A7074">
        <w:rPr>
          <w:rFonts w:ascii="Arial" w:hAnsi="Arial" w:cs="Arial"/>
          <w:sz w:val="22"/>
          <w:szCs w:val="22"/>
        </w:rPr>
        <w:t xml:space="preserve"> designed to achieve equi</w:t>
      </w:r>
      <w:r>
        <w:rPr>
          <w:rFonts w:ascii="Arial" w:hAnsi="Arial" w:cs="Arial"/>
          <w:sz w:val="22"/>
          <w:szCs w:val="22"/>
        </w:rPr>
        <w:t>table participation</w:t>
      </w:r>
      <w:r w:rsidRPr="000A7074">
        <w:rPr>
          <w:rFonts w:ascii="Arial" w:hAnsi="Arial" w:cs="Arial"/>
          <w:sz w:val="22"/>
          <w:szCs w:val="22"/>
        </w:rPr>
        <w:t xml:space="preserve"> </w:t>
      </w:r>
      <w:r>
        <w:rPr>
          <w:rFonts w:ascii="Arial" w:hAnsi="Arial" w:cs="Arial"/>
          <w:sz w:val="22"/>
          <w:szCs w:val="22"/>
        </w:rPr>
        <w:t>in</w:t>
      </w:r>
      <w:r w:rsidRPr="000A7074">
        <w:rPr>
          <w:rFonts w:ascii="Arial" w:hAnsi="Arial" w:cs="Arial"/>
          <w:sz w:val="22"/>
          <w:szCs w:val="22"/>
        </w:rPr>
        <w:t xml:space="preserve"> </w:t>
      </w:r>
      <w:r>
        <w:rPr>
          <w:rFonts w:ascii="Arial" w:hAnsi="Arial" w:cs="Arial"/>
          <w:sz w:val="22"/>
          <w:szCs w:val="22"/>
        </w:rPr>
        <w:t xml:space="preserve">services. It is envisioned these processes and procedures could </w:t>
      </w:r>
      <w:r w:rsidRPr="000A7074">
        <w:rPr>
          <w:rFonts w:ascii="Arial" w:hAnsi="Arial" w:cs="Arial"/>
          <w:sz w:val="22"/>
          <w:szCs w:val="22"/>
        </w:rPr>
        <w:t xml:space="preserve">then be applied nationally at a future date if required.  </w:t>
      </w:r>
    </w:p>
    <w:p w:rsidR="0045575F" w:rsidRDefault="0045575F" w:rsidP="004B68A6">
      <w:pPr>
        <w:tabs>
          <w:tab w:val="left" w:pos="360"/>
        </w:tabs>
        <w:autoSpaceDE w:val="0"/>
        <w:autoSpaceDN w:val="0"/>
        <w:adjustRightInd w:val="0"/>
        <w:spacing w:before="120" w:after="200"/>
        <w:jc w:val="both"/>
        <w:rPr>
          <w:rFonts w:ascii="Arial" w:hAnsi="Arial" w:cs="Arial"/>
          <w:color w:val="000000"/>
          <w:sz w:val="22"/>
          <w:szCs w:val="22"/>
        </w:rPr>
      </w:pPr>
      <w:r w:rsidRPr="000A7074">
        <w:rPr>
          <w:rFonts w:ascii="Arial" w:hAnsi="Arial" w:cs="Arial"/>
          <w:sz w:val="22"/>
          <w:szCs w:val="22"/>
        </w:rPr>
        <w:t xml:space="preserve">The </w:t>
      </w:r>
      <w:r>
        <w:rPr>
          <w:rFonts w:ascii="Arial" w:hAnsi="Arial" w:cs="Arial"/>
          <w:sz w:val="22"/>
          <w:szCs w:val="22"/>
        </w:rPr>
        <w:t>procedures and processes</w:t>
      </w:r>
      <w:r w:rsidRPr="000A7074">
        <w:rPr>
          <w:rFonts w:ascii="Arial" w:hAnsi="Arial" w:cs="Arial"/>
          <w:sz w:val="22"/>
          <w:szCs w:val="22"/>
        </w:rPr>
        <w:t xml:space="preserve"> within the Manual are</w:t>
      </w:r>
      <w:r>
        <w:rPr>
          <w:rFonts w:ascii="Arial" w:hAnsi="Arial" w:cs="Arial"/>
          <w:sz w:val="22"/>
          <w:szCs w:val="22"/>
        </w:rPr>
        <w:t xml:space="preserve"> either measurable or auditable. These </w:t>
      </w:r>
      <w:r w:rsidRPr="00B821EE">
        <w:rPr>
          <w:rFonts w:ascii="Arial" w:hAnsi="Arial" w:cs="Arial"/>
          <w:color w:val="000000"/>
          <w:sz w:val="22"/>
          <w:szCs w:val="22"/>
        </w:rPr>
        <w:t>will be quality assured and reviewed annually</w:t>
      </w:r>
      <w:r>
        <w:rPr>
          <w:rFonts w:ascii="Arial" w:hAnsi="Arial" w:cs="Arial"/>
          <w:color w:val="000000"/>
          <w:sz w:val="22"/>
          <w:szCs w:val="22"/>
        </w:rPr>
        <w:t>,</w:t>
      </w:r>
      <w:r w:rsidRPr="00B821EE">
        <w:rPr>
          <w:rFonts w:ascii="Arial" w:hAnsi="Arial" w:cs="Arial"/>
          <w:color w:val="000000"/>
          <w:sz w:val="22"/>
          <w:szCs w:val="22"/>
        </w:rPr>
        <w:t xml:space="preserve"> or when new procedures or changes are introduced.  There should be an effective system of document control to ensure the most recent versions are in circulation.</w:t>
      </w:r>
      <w:r w:rsidRPr="000A7074">
        <w:rPr>
          <w:rFonts w:ascii="Arial" w:hAnsi="Arial" w:cs="Arial"/>
          <w:color w:val="000000"/>
          <w:sz w:val="22"/>
          <w:szCs w:val="22"/>
        </w:rPr>
        <w:t xml:space="preserve"> </w:t>
      </w:r>
      <w:r w:rsidRPr="00B821EE">
        <w:rPr>
          <w:rFonts w:ascii="Arial" w:hAnsi="Arial" w:cs="Arial"/>
          <w:color w:val="000000"/>
          <w:sz w:val="22"/>
          <w:szCs w:val="22"/>
        </w:rPr>
        <w:t>Adherence to the requirements of the Manual will be ensured through monitoring</w:t>
      </w:r>
      <w:r>
        <w:rPr>
          <w:rFonts w:ascii="Arial" w:hAnsi="Arial" w:cs="Arial"/>
          <w:color w:val="000000"/>
          <w:sz w:val="22"/>
          <w:szCs w:val="22"/>
        </w:rPr>
        <w:t>,</w:t>
      </w:r>
      <w:r w:rsidRPr="00B821EE">
        <w:rPr>
          <w:rFonts w:ascii="Arial" w:hAnsi="Arial" w:cs="Arial"/>
          <w:color w:val="000000"/>
          <w:sz w:val="22"/>
          <w:szCs w:val="22"/>
        </w:rPr>
        <w:t xml:space="preserve"> as well as internal and external audit </w:t>
      </w:r>
      <w:r>
        <w:rPr>
          <w:rFonts w:ascii="Arial" w:hAnsi="Arial" w:cs="Arial"/>
          <w:color w:val="000000"/>
          <w:sz w:val="22"/>
          <w:szCs w:val="22"/>
        </w:rPr>
        <w:t xml:space="preserve">and evaluation </w:t>
      </w:r>
      <w:r w:rsidRPr="00B821EE">
        <w:rPr>
          <w:rFonts w:ascii="Arial" w:hAnsi="Arial" w:cs="Arial"/>
          <w:color w:val="000000"/>
          <w:sz w:val="22"/>
          <w:szCs w:val="22"/>
        </w:rPr>
        <w:t>processes.</w:t>
      </w:r>
    </w:p>
    <w:p w:rsidR="0045575F" w:rsidRPr="000A7074" w:rsidRDefault="0045575F" w:rsidP="004B68A6">
      <w:pPr>
        <w:autoSpaceDE w:val="0"/>
        <w:autoSpaceDN w:val="0"/>
        <w:adjustRightInd w:val="0"/>
        <w:spacing w:before="120" w:after="200"/>
        <w:jc w:val="both"/>
        <w:rPr>
          <w:rFonts w:ascii="Arial" w:hAnsi="Arial" w:cs="Arial"/>
          <w:sz w:val="22"/>
          <w:szCs w:val="22"/>
        </w:rPr>
      </w:pPr>
      <w:r w:rsidRPr="000A7074">
        <w:rPr>
          <w:rFonts w:ascii="Arial" w:hAnsi="Arial" w:cs="Arial"/>
          <w:sz w:val="22"/>
          <w:szCs w:val="22"/>
        </w:rPr>
        <w:t>The Quality and Procedures Manual will contain the following:</w:t>
      </w:r>
    </w:p>
    <w:p w:rsidR="0045575F" w:rsidRDefault="0045575F" w:rsidP="004B68A6">
      <w:pPr>
        <w:numPr>
          <w:ilvl w:val="0"/>
          <w:numId w:val="3"/>
        </w:numPr>
        <w:tabs>
          <w:tab w:val="clear" w:pos="567"/>
          <w:tab w:val="num" w:pos="720"/>
        </w:tabs>
        <w:spacing w:before="120" w:after="120"/>
        <w:ind w:left="720" w:hanging="720"/>
        <w:rPr>
          <w:rFonts w:ascii="Arial" w:hAnsi="Arial" w:cs="Arial"/>
          <w:sz w:val="22"/>
          <w:szCs w:val="22"/>
        </w:rPr>
      </w:pPr>
      <w:r>
        <w:rPr>
          <w:rFonts w:ascii="Arial" w:hAnsi="Arial" w:cs="Arial"/>
          <w:sz w:val="22"/>
          <w:szCs w:val="22"/>
        </w:rPr>
        <w:t>policy and process requirements</w:t>
      </w:r>
    </w:p>
    <w:p w:rsidR="0045575F" w:rsidRDefault="0045575F" w:rsidP="004B68A6">
      <w:pPr>
        <w:numPr>
          <w:ilvl w:val="0"/>
          <w:numId w:val="3"/>
        </w:numPr>
        <w:tabs>
          <w:tab w:val="clear" w:pos="567"/>
          <w:tab w:val="num" w:pos="720"/>
        </w:tabs>
        <w:spacing w:before="120" w:after="120"/>
        <w:ind w:left="720" w:hanging="720"/>
        <w:rPr>
          <w:rFonts w:ascii="Arial" w:hAnsi="Arial" w:cs="Arial"/>
          <w:sz w:val="22"/>
          <w:szCs w:val="22"/>
        </w:rPr>
      </w:pPr>
      <w:r>
        <w:rPr>
          <w:rFonts w:ascii="Arial" w:hAnsi="Arial" w:cs="Arial"/>
          <w:sz w:val="22"/>
          <w:szCs w:val="22"/>
        </w:rPr>
        <w:t xml:space="preserve">operating procedures for management of the participant through the screening pathway </w:t>
      </w:r>
    </w:p>
    <w:p w:rsidR="0045575F" w:rsidRDefault="0045575F" w:rsidP="004B68A6">
      <w:pPr>
        <w:numPr>
          <w:ilvl w:val="0"/>
          <w:numId w:val="3"/>
        </w:numPr>
        <w:tabs>
          <w:tab w:val="clear" w:pos="567"/>
          <w:tab w:val="num" w:pos="720"/>
        </w:tabs>
        <w:spacing w:before="120" w:after="120"/>
        <w:ind w:left="720" w:hanging="720"/>
        <w:rPr>
          <w:rFonts w:ascii="Arial" w:hAnsi="Arial" w:cs="Arial"/>
          <w:sz w:val="22"/>
          <w:szCs w:val="22"/>
        </w:rPr>
      </w:pPr>
      <w:r>
        <w:rPr>
          <w:rFonts w:ascii="Arial" w:hAnsi="Arial" w:cs="Arial"/>
          <w:sz w:val="22"/>
          <w:szCs w:val="22"/>
        </w:rPr>
        <w:t>quality standards</w:t>
      </w:r>
    </w:p>
    <w:p w:rsidR="0045575F" w:rsidRDefault="0045575F" w:rsidP="004B68A6">
      <w:pPr>
        <w:numPr>
          <w:ilvl w:val="0"/>
          <w:numId w:val="3"/>
        </w:numPr>
        <w:tabs>
          <w:tab w:val="clear" w:pos="567"/>
          <w:tab w:val="num" w:pos="720"/>
        </w:tabs>
        <w:spacing w:before="120" w:after="120"/>
        <w:ind w:left="720" w:hanging="720"/>
        <w:rPr>
          <w:rFonts w:ascii="Arial" w:hAnsi="Arial" w:cs="Arial"/>
          <w:sz w:val="22"/>
          <w:szCs w:val="22"/>
        </w:rPr>
      </w:pPr>
      <w:r>
        <w:rPr>
          <w:rFonts w:ascii="Arial" w:hAnsi="Arial" w:cs="Arial"/>
          <w:sz w:val="22"/>
          <w:szCs w:val="22"/>
        </w:rPr>
        <w:t>surveillance management</w:t>
      </w:r>
    </w:p>
    <w:p w:rsidR="0045575F" w:rsidRDefault="0045575F" w:rsidP="004B68A6">
      <w:pPr>
        <w:numPr>
          <w:ilvl w:val="0"/>
          <w:numId w:val="3"/>
        </w:numPr>
        <w:tabs>
          <w:tab w:val="clear" w:pos="567"/>
          <w:tab w:val="num" w:pos="720"/>
        </w:tabs>
        <w:spacing w:before="120" w:after="120"/>
        <w:ind w:left="720" w:hanging="720"/>
        <w:rPr>
          <w:rFonts w:ascii="Arial" w:hAnsi="Arial" w:cs="Arial"/>
          <w:sz w:val="22"/>
          <w:szCs w:val="22"/>
        </w:rPr>
      </w:pPr>
      <w:r>
        <w:rPr>
          <w:rFonts w:ascii="Arial" w:hAnsi="Arial" w:cs="Arial"/>
          <w:sz w:val="22"/>
          <w:szCs w:val="22"/>
        </w:rPr>
        <w:t>monitoring, reporting and evaluation.</w:t>
      </w:r>
    </w:p>
    <w:p w:rsidR="0045575F" w:rsidRDefault="0045575F" w:rsidP="004B68A6">
      <w:pPr>
        <w:spacing w:before="120" w:after="200"/>
        <w:rPr>
          <w:rFonts w:ascii="Arial" w:hAnsi="Arial" w:cs="Arial"/>
          <w:sz w:val="22"/>
          <w:szCs w:val="22"/>
        </w:rPr>
      </w:pPr>
      <w:r w:rsidRPr="003938B7">
        <w:rPr>
          <w:rFonts w:ascii="Arial" w:hAnsi="Arial" w:cs="Arial"/>
          <w:sz w:val="22"/>
          <w:szCs w:val="22"/>
        </w:rPr>
        <w:t xml:space="preserve">Requirements for </w:t>
      </w:r>
      <w:r>
        <w:rPr>
          <w:rFonts w:ascii="Arial" w:hAnsi="Arial" w:cs="Arial"/>
          <w:sz w:val="22"/>
          <w:szCs w:val="22"/>
        </w:rPr>
        <w:t xml:space="preserve">ensuring equitable access for all New Zealanders within the pilot </w:t>
      </w:r>
      <w:r w:rsidRPr="003938B7">
        <w:rPr>
          <w:rFonts w:ascii="Arial" w:hAnsi="Arial" w:cs="Arial"/>
          <w:sz w:val="22"/>
          <w:szCs w:val="22"/>
        </w:rPr>
        <w:t xml:space="preserve">will be included within each section </w:t>
      </w:r>
      <w:r>
        <w:rPr>
          <w:rFonts w:ascii="Arial" w:hAnsi="Arial" w:cs="Arial"/>
          <w:sz w:val="22"/>
          <w:szCs w:val="22"/>
        </w:rPr>
        <w:t>of the Manual.</w:t>
      </w:r>
    </w:p>
    <w:p w:rsidR="0045575F" w:rsidRDefault="0045575F" w:rsidP="004B68A6">
      <w:pPr>
        <w:spacing w:before="120" w:after="200"/>
        <w:rPr>
          <w:rFonts w:ascii="Arial" w:hAnsi="Arial" w:cs="Arial"/>
          <w:sz w:val="22"/>
          <w:szCs w:val="22"/>
        </w:rPr>
      </w:pPr>
      <w:r>
        <w:rPr>
          <w:rFonts w:ascii="Arial" w:hAnsi="Arial" w:cs="Arial"/>
          <w:sz w:val="22"/>
          <w:szCs w:val="22"/>
        </w:rPr>
        <w:t>Underpinning the requirements in the BSP Manual is the documentation of the day-to-day operating requirements for each part of the screening pathway.  These are referred to as Standard Operational Procedures (SOPs) and will be coordinated by the BSP as part of its planning and for the life of the pilot.</w:t>
      </w:r>
    </w:p>
    <w:p w:rsidR="0045575F" w:rsidRPr="00626D2E" w:rsidRDefault="0045575F" w:rsidP="0017354E">
      <w:pPr>
        <w:pStyle w:val="Heading1"/>
      </w:pPr>
      <w:r w:rsidRPr="00A131E9">
        <w:br w:type="page"/>
      </w:r>
      <w:bookmarkStart w:id="60" w:name="_Toc288568391"/>
      <w:bookmarkStart w:id="61" w:name="_Toc366761720"/>
      <w:r w:rsidRPr="00626D2E">
        <w:t>2.</w:t>
      </w:r>
      <w:r w:rsidRPr="00626D2E">
        <w:tab/>
      </w:r>
      <w:bookmarkEnd w:id="60"/>
      <w:r>
        <w:t>RAISING AWARENESS</w:t>
      </w:r>
      <w:r w:rsidRPr="00626D2E">
        <w:t xml:space="preserve"> </w:t>
      </w:r>
      <w:r>
        <w:t>OF THE BOWEL SCREENING PILOT</w:t>
      </w:r>
      <w:bookmarkEnd w:id="61"/>
    </w:p>
    <w:p w:rsidR="0045575F" w:rsidRDefault="0045575F" w:rsidP="00C80ADB">
      <w:pPr>
        <w:pStyle w:val="Heading2"/>
      </w:pPr>
      <w:bookmarkStart w:id="62" w:name="_Toc366761721"/>
      <w:r>
        <w:t>2.1 The Role of the Coordination Centre</w:t>
      </w:r>
      <w:bookmarkEnd w:id="62"/>
    </w:p>
    <w:p w:rsidR="0045575F" w:rsidRDefault="0045575F" w:rsidP="00CD4FDE">
      <w:pPr>
        <w:pStyle w:val="BodyText"/>
        <w:tabs>
          <w:tab w:val="left" w:pos="1080"/>
        </w:tabs>
        <w:spacing w:before="120" w:after="120"/>
        <w:jc w:val="both"/>
        <w:rPr>
          <w:rFonts w:cs="Arial"/>
          <w:szCs w:val="22"/>
        </w:rPr>
      </w:pPr>
      <w:r>
        <w:rPr>
          <w:rFonts w:cs="Arial"/>
          <w:szCs w:val="22"/>
        </w:rPr>
        <w:t xml:space="preserve">The BSP Coordination Centre will develop a comprehensive awareness raising strategy, which includes contracting providers to assist with delivering the BSP message and active follow up services for under screened groups. The Coordination Centre Awareness Raising team will also deliver awareness raising and active follow up services for the </w:t>
      </w:r>
      <w:r w:rsidRPr="00EA0254">
        <w:rPr>
          <w:rFonts w:cs="Arial"/>
          <w:szCs w:val="22"/>
        </w:rPr>
        <w:t>Māori</w:t>
      </w:r>
      <w:r>
        <w:rPr>
          <w:rFonts w:cs="Arial"/>
          <w:szCs w:val="22"/>
        </w:rPr>
        <w:t>, Pacific, Chinese and Korean communities. Coordination with these community groups has the overarching purpose of encouraging people from these population groups to be screened for bowel cancer.  Eligible Pacific and Maori people who attend awareness raising activities may request immediate participation in the programme – without waiting to receive the invitation on or about their birth date.</w:t>
      </w:r>
    </w:p>
    <w:p w:rsidR="0045575F" w:rsidRDefault="0045575F" w:rsidP="00CD4FDE">
      <w:pPr>
        <w:pStyle w:val="BodyText"/>
        <w:tabs>
          <w:tab w:val="left" w:pos="1080"/>
        </w:tabs>
        <w:spacing w:before="120" w:after="120"/>
        <w:jc w:val="both"/>
        <w:rPr>
          <w:rFonts w:cs="Arial"/>
          <w:szCs w:val="22"/>
        </w:rPr>
      </w:pPr>
      <w:r>
        <w:rPr>
          <w:rFonts w:cs="Arial"/>
          <w:szCs w:val="22"/>
        </w:rPr>
        <w:t>Consideration needs to be given to promotional activities for under screened groups.  Invitation processes need to be refined and be flexible to encourage timely education and invitation processes for under screened populations.</w:t>
      </w:r>
    </w:p>
    <w:p w:rsidR="0045575F" w:rsidRDefault="0045575F" w:rsidP="0017354E">
      <w:pPr>
        <w:pStyle w:val="BodyText"/>
        <w:tabs>
          <w:tab w:val="left" w:pos="1080"/>
        </w:tabs>
        <w:spacing w:before="120" w:after="120"/>
        <w:jc w:val="both"/>
        <w:rPr>
          <w:rFonts w:cs="Arial"/>
          <w:szCs w:val="22"/>
        </w:rPr>
      </w:pPr>
    </w:p>
    <w:p w:rsidR="0045575F" w:rsidRPr="00C80ADB" w:rsidRDefault="0045575F" w:rsidP="00C80ADB">
      <w:pPr>
        <w:pStyle w:val="Heading2"/>
      </w:pPr>
      <w:bookmarkStart w:id="63" w:name="_Toc366761722"/>
      <w:r>
        <w:t xml:space="preserve">2.2  </w:t>
      </w:r>
      <w:r w:rsidRPr="00CD4FDE">
        <w:t>Hea</w:t>
      </w:r>
      <w:r>
        <w:t>lt</w:t>
      </w:r>
      <w:r w:rsidRPr="00C80ADB">
        <w:t>h Promotion Activity</w:t>
      </w:r>
      <w:bookmarkEnd w:id="63"/>
    </w:p>
    <w:p w:rsidR="0045575F" w:rsidRPr="00A94F45" w:rsidRDefault="0045575F" w:rsidP="0017354E">
      <w:pPr>
        <w:pStyle w:val="BodyText"/>
        <w:tabs>
          <w:tab w:val="left" w:pos="1080"/>
        </w:tabs>
        <w:spacing w:before="120" w:after="120"/>
        <w:jc w:val="both"/>
        <w:rPr>
          <w:rFonts w:cs="Arial"/>
          <w:szCs w:val="22"/>
        </w:rPr>
      </w:pPr>
      <w:r w:rsidRPr="00A94F45">
        <w:rPr>
          <w:rFonts w:cs="Arial"/>
          <w:szCs w:val="22"/>
        </w:rPr>
        <w:t xml:space="preserve">WDHB funds </w:t>
      </w:r>
      <w:r>
        <w:rPr>
          <w:rFonts w:cs="Arial"/>
          <w:szCs w:val="22"/>
        </w:rPr>
        <w:t>two</w:t>
      </w:r>
      <w:r w:rsidRPr="00A94F45">
        <w:rPr>
          <w:rFonts w:cs="Arial"/>
          <w:szCs w:val="22"/>
        </w:rPr>
        <w:t xml:space="preserve"> community groups</w:t>
      </w:r>
      <w:r>
        <w:rPr>
          <w:rFonts w:cs="Arial"/>
          <w:szCs w:val="22"/>
        </w:rPr>
        <w:t>, Waitakere HealthLink, which covers West Auckland, and HealthLink North, which covers Rodney and North Shore.</w:t>
      </w:r>
      <w:r w:rsidRPr="00A94F45">
        <w:rPr>
          <w:rFonts w:cs="Arial"/>
          <w:szCs w:val="22"/>
        </w:rPr>
        <w:t xml:space="preserve">  Dissemination of information, identification of health issues in the communities, </w:t>
      </w:r>
      <w:r>
        <w:rPr>
          <w:rFonts w:cs="Arial"/>
          <w:szCs w:val="22"/>
        </w:rPr>
        <w:t xml:space="preserve">sourcing and </w:t>
      </w:r>
      <w:r w:rsidRPr="00A94F45">
        <w:rPr>
          <w:rFonts w:cs="Arial"/>
          <w:szCs w:val="22"/>
        </w:rPr>
        <w:t xml:space="preserve">training of consumer representatives,  community forums and production of newsletters for </w:t>
      </w:r>
      <w:r>
        <w:rPr>
          <w:rFonts w:cs="Arial"/>
          <w:szCs w:val="22"/>
        </w:rPr>
        <w:t>non-government organisations</w:t>
      </w:r>
      <w:r w:rsidRPr="00A94F45">
        <w:rPr>
          <w:rFonts w:cs="Arial"/>
          <w:szCs w:val="22"/>
        </w:rPr>
        <w:t xml:space="preserve"> are all part of the service delivery of these contracts.</w:t>
      </w:r>
    </w:p>
    <w:p w:rsidR="0045575F" w:rsidRPr="00EA0254" w:rsidRDefault="0045575F" w:rsidP="0017354E">
      <w:pPr>
        <w:spacing w:before="120" w:after="120"/>
        <w:rPr>
          <w:rFonts w:ascii="Arial" w:hAnsi="Arial" w:cs="Arial"/>
          <w:sz w:val="22"/>
          <w:szCs w:val="22"/>
        </w:rPr>
      </w:pPr>
      <w:r w:rsidRPr="00EA0254">
        <w:rPr>
          <w:rFonts w:ascii="Arial" w:hAnsi="Arial" w:cs="Arial"/>
          <w:sz w:val="22"/>
          <w:szCs w:val="22"/>
        </w:rPr>
        <w:t xml:space="preserve">Waitemata DHB will work with the NZ Men’s Health Trust, the Cancer Society and other community groups (in addition to Māori, Pacific and Asian community providers) primarily through a communications and engagement strategy, and specifically by involving them in the work groups </w:t>
      </w:r>
      <w:r>
        <w:rPr>
          <w:rFonts w:ascii="Arial" w:hAnsi="Arial" w:cs="Arial"/>
          <w:sz w:val="22"/>
          <w:szCs w:val="22"/>
        </w:rPr>
        <w:t xml:space="preserve">that </w:t>
      </w:r>
      <w:r w:rsidRPr="00EA0254">
        <w:rPr>
          <w:rFonts w:ascii="Arial" w:hAnsi="Arial" w:cs="Arial"/>
          <w:sz w:val="22"/>
          <w:szCs w:val="22"/>
        </w:rPr>
        <w:t>advis</w:t>
      </w:r>
      <w:r>
        <w:rPr>
          <w:rFonts w:ascii="Arial" w:hAnsi="Arial" w:cs="Arial"/>
          <w:sz w:val="22"/>
          <w:szCs w:val="22"/>
        </w:rPr>
        <w:t>e</w:t>
      </w:r>
      <w:r w:rsidRPr="00EA0254">
        <w:rPr>
          <w:rFonts w:ascii="Arial" w:hAnsi="Arial" w:cs="Arial"/>
          <w:sz w:val="22"/>
          <w:szCs w:val="22"/>
        </w:rPr>
        <w:t xml:space="preserve"> the</w:t>
      </w:r>
      <w:r>
        <w:rPr>
          <w:rFonts w:ascii="Arial" w:hAnsi="Arial" w:cs="Arial"/>
          <w:sz w:val="22"/>
          <w:szCs w:val="22"/>
        </w:rPr>
        <w:t xml:space="preserve"> </w:t>
      </w:r>
      <w:r w:rsidRPr="00F6532B">
        <w:rPr>
          <w:rFonts w:ascii="Arial" w:hAnsi="Arial" w:cs="Arial"/>
          <w:sz w:val="22"/>
          <w:szCs w:val="22"/>
        </w:rPr>
        <w:t>B</w:t>
      </w:r>
      <w:r>
        <w:rPr>
          <w:rFonts w:ascii="Arial" w:hAnsi="Arial" w:cs="Arial"/>
          <w:sz w:val="22"/>
          <w:szCs w:val="22"/>
        </w:rPr>
        <w:t>SP Steering Group</w:t>
      </w:r>
      <w:r w:rsidRPr="00EA0254">
        <w:rPr>
          <w:rFonts w:ascii="Arial" w:hAnsi="Arial" w:cs="Arial"/>
          <w:sz w:val="22"/>
          <w:szCs w:val="22"/>
        </w:rPr>
        <w:t>.</w:t>
      </w:r>
    </w:p>
    <w:p w:rsidR="0045575F" w:rsidRPr="00A94F45" w:rsidRDefault="0045575F" w:rsidP="0017354E">
      <w:pPr>
        <w:pStyle w:val="BodyText"/>
        <w:tabs>
          <w:tab w:val="left" w:pos="1080"/>
        </w:tabs>
        <w:spacing w:before="120" w:after="120"/>
        <w:jc w:val="both"/>
        <w:rPr>
          <w:rFonts w:cs="Arial"/>
          <w:szCs w:val="22"/>
        </w:rPr>
      </w:pPr>
      <w:r>
        <w:rPr>
          <w:rFonts w:cs="Arial"/>
          <w:szCs w:val="22"/>
        </w:rPr>
        <w:t>T</w:t>
      </w:r>
      <w:r w:rsidRPr="00A94F45">
        <w:rPr>
          <w:rFonts w:cs="Arial"/>
          <w:szCs w:val="22"/>
        </w:rPr>
        <w:t xml:space="preserve">he New Zealand Men’s Health Trust carries </w:t>
      </w:r>
      <w:r>
        <w:rPr>
          <w:rFonts w:cs="Arial"/>
          <w:szCs w:val="22"/>
        </w:rPr>
        <w:t xml:space="preserve">out </w:t>
      </w:r>
      <w:r w:rsidRPr="00A94F45">
        <w:rPr>
          <w:rFonts w:cs="Arial"/>
          <w:szCs w:val="22"/>
        </w:rPr>
        <w:t xml:space="preserve">high profile campaigns to encourage men to make greater use of health services. The Cancer Society is another important community group </w:t>
      </w:r>
      <w:r>
        <w:rPr>
          <w:rFonts w:cs="Arial"/>
          <w:szCs w:val="22"/>
        </w:rPr>
        <w:t>that</w:t>
      </w:r>
      <w:r w:rsidRPr="00A94F45">
        <w:rPr>
          <w:rFonts w:cs="Arial"/>
          <w:szCs w:val="22"/>
        </w:rPr>
        <w:t xml:space="preserve"> already carries out extensive and highly effective work to provide the community with accurate information and to encourage</w:t>
      </w:r>
      <w:r>
        <w:rPr>
          <w:rFonts w:cs="Arial"/>
          <w:szCs w:val="22"/>
        </w:rPr>
        <w:t xml:space="preserve"> the</w:t>
      </w:r>
      <w:r w:rsidRPr="00A94F45">
        <w:rPr>
          <w:rFonts w:cs="Arial"/>
          <w:szCs w:val="22"/>
        </w:rPr>
        <w:t xml:space="preserve"> early detection of cancer.  It </w:t>
      </w:r>
      <w:r>
        <w:rPr>
          <w:rFonts w:cs="Arial"/>
          <w:szCs w:val="22"/>
        </w:rPr>
        <w:t>further</w:t>
      </w:r>
      <w:r w:rsidRPr="00A94F45">
        <w:rPr>
          <w:rFonts w:cs="Arial"/>
          <w:szCs w:val="22"/>
        </w:rPr>
        <w:t xml:space="preserve"> provides support for patients </w:t>
      </w:r>
      <w:r>
        <w:rPr>
          <w:rFonts w:cs="Arial"/>
          <w:szCs w:val="22"/>
        </w:rPr>
        <w:t>suffering from cancer and its consequences, as well as their families.</w:t>
      </w:r>
      <w:r w:rsidRPr="00A94F45">
        <w:rPr>
          <w:rFonts w:cs="Arial"/>
          <w:szCs w:val="22"/>
        </w:rPr>
        <w:t xml:space="preserve">  The Auckland Division of the Cancer Society works closely with Waitemata and the Northern Cancer Network through the Northern Cancer Collaborative. </w:t>
      </w:r>
    </w:p>
    <w:p w:rsidR="0045575F" w:rsidRPr="00C42D57" w:rsidRDefault="0045575F" w:rsidP="00791ED0">
      <w:pPr>
        <w:pStyle w:val="Heading2"/>
      </w:pPr>
      <w:bookmarkStart w:id="64" w:name="_Toc366761723"/>
      <w:bookmarkStart w:id="65" w:name="_Toc288568393"/>
      <w:r>
        <w:t xml:space="preserve">2.2  </w:t>
      </w:r>
      <w:r w:rsidRPr="00791ED0">
        <w:t xml:space="preserve">Iwi/ </w:t>
      </w:r>
      <w:r w:rsidRPr="00C42D57">
        <w:t>Māori</w:t>
      </w:r>
      <w:r w:rsidRPr="00791ED0">
        <w:t xml:space="preserve"> Providers</w:t>
      </w:r>
      <w:bookmarkEnd w:id="64"/>
    </w:p>
    <w:p w:rsidR="0045575F" w:rsidRDefault="0045575F" w:rsidP="0017354E">
      <w:pPr>
        <w:pStyle w:val="Heading2"/>
      </w:pPr>
    </w:p>
    <w:bookmarkEnd w:id="65"/>
    <w:p w:rsidR="0045575F" w:rsidRPr="00076E81" w:rsidRDefault="0045575F" w:rsidP="0002534A">
      <w:pPr>
        <w:rPr>
          <w:rFonts w:ascii="Arial" w:hAnsi="Arial" w:cs="Arial"/>
          <w:sz w:val="22"/>
          <w:szCs w:val="22"/>
          <w:lang w:eastAsia="ar-SA"/>
        </w:rPr>
      </w:pPr>
      <w:r w:rsidRPr="00076E81">
        <w:rPr>
          <w:rFonts w:ascii="Arial" w:hAnsi="Arial" w:cs="Arial"/>
          <w:sz w:val="22"/>
          <w:szCs w:val="22"/>
          <w:lang w:eastAsia="ar-SA"/>
        </w:rPr>
        <w:t>The Coordination Centre will develop relationships with key Māori health providers in the district – both within the DHB structures and with iwi organisations and primary care providers. The DHB’s Māori Health Gain team (within the Funding and Planning group) and the Māori Health Services team (within the DHB Provider Arm) will be central to the provision of advice and support for the development and implementation of strategies to ensure Māori participation. A Kaitiaki Roopu will be established – consisting of kaumatua and kuia– to support the development of relationships with iwi providers in particular. A Māori Community Coordinator will be employed to deliver awareness raising sessions to as many Māori groups/organisations/whānau gatherings as possible and to follow up Māori who do not participate, or who return a spoilt test kit.</w:t>
      </w:r>
    </w:p>
    <w:p w:rsidR="0045575F" w:rsidRPr="00076E81" w:rsidRDefault="0045575F" w:rsidP="0002534A">
      <w:pPr>
        <w:rPr>
          <w:rFonts w:ascii="Arial" w:hAnsi="Arial" w:cs="Arial"/>
          <w:sz w:val="22"/>
          <w:szCs w:val="22"/>
          <w:lang w:eastAsia="ar-SA"/>
        </w:rPr>
      </w:pPr>
    </w:p>
    <w:p w:rsidR="0045575F" w:rsidRPr="00076E81" w:rsidRDefault="0045575F" w:rsidP="0002534A">
      <w:pPr>
        <w:rPr>
          <w:rFonts w:ascii="Arial" w:hAnsi="Arial" w:cs="Arial"/>
          <w:sz w:val="22"/>
          <w:szCs w:val="22"/>
          <w:lang w:eastAsia="ar-SA"/>
        </w:rPr>
      </w:pPr>
      <w:r w:rsidRPr="00076E81">
        <w:rPr>
          <w:rFonts w:ascii="Arial" w:hAnsi="Arial" w:cs="Arial"/>
          <w:sz w:val="22"/>
          <w:szCs w:val="22"/>
          <w:lang w:eastAsia="ar-SA"/>
        </w:rPr>
        <w:t>With the support of the Kaitiaki Group, the Coordination Centre will work with iwi organisations to develop contracts for the delivery of BSP education within their communities.</w:t>
      </w:r>
    </w:p>
    <w:p w:rsidR="0045575F" w:rsidRPr="00076E81" w:rsidRDefault="0045575F" w:rsidP="0002534A">
      <w:pPr>
        <w:rPr>
          <w:rFonts w:ascii="Arial" w:hAnsi="Arial" w:cs="Arial"/>
          <w:sz w:val="22"/>
          <w:szCs w:val="22"/>
          <w:lang w:eastAsia="ar-SA"/>
        </w:rPr>
      </w:pPr>
    </w:p>
    <w:p w:rsidR="0045575F" w:rsidRPr="00AD7FBF" w:rsidRDefault="0045575F" w:rsidP="0002534A">
      <w:pPr>
        <w:rPr>
          <w:rFonts w:ascii="Arial" w:hAnsi="Arial" w:cs="Arial"/>
          <w:iCs/>
          <w:sz w:val="22"/>
          <w:szCs w:val="22"/>
          <w:lang w:val="en-AU"/>
        </w:rPr>
      </w:pPr>
      <w:r w:rsidRPr="00AD7FBF">
        <w:rPr>
          <w:rFonts w:ascii="Arial" w:hAnsi="Arial" w:cs="Arial"/>
          <w:iCs/>
          <w:sz w:val="22"/>
          <w:szCs w:val="22"/>
          <w:lang w:val="en-AU"/>
        </w:rPr>
        <w:t xml:space="preserve">There is one </w:t>
      </w:r>
      <w:r w:rsidRPr="00EA0254">
        <w:rPr>
          <w:rFonts w:ascii="Arial" w:hAnsi="Arial" w:cs="Arial"/>
          <w:sz w:val="22"/>
          <w:szCs w:val="22"/>
        </w:rPr>
        <w:t>Māori</w:t>
      </w:r>
      <w:r w:rsidRPr="00AD7FBF">
        <w:rPr>
          <w:rFonts w:ascii="Arial" w:hAnsi="Arial" w:cs="Arial"/>
          <w:iCs/>
          <w:sz w:val="22"/>
          <w:szCs w:val="22"/>
          <w:lang w:val="en-AU"/>
        </w:rPr>
        <w:t xml:space="preserve"> specific PHO within the WDHB district however they do not have the capacity or capability to undertake health promotion activities. The focus of work with this organisation will be on educating the</w:t>
      </w:r>
      <w:r>
        <w:rPr>
          <w:rFonts w:ascii="Arial" w:hAnsi="Arial" w:cs="Arial"/>
          <w:iCs/>
          <w:sz w:val="22"/>
          <w:szCs w:val="22"/>
          <w:lang w:val="en-AU"/>
        </w:rPr>
        <w:t>ir</w:t>
      </w:r>
      <w:r w:rsidRPr="00AD7FBF">
        <w:rPr>
          <w:rFonts w:ascii="Arial" w:hAnsi="Arial" w:cs="Arial"/>
          <w:iCs/>
          <w:sz w:val="22"/>
          <w:szCs w:val="22"/>
          <w:lang w:val="en-AU"/>
        </w:rPr>
        <w:t xml:space="preserve"> GPs and practice nurses to support their patients to participate.</w:t>
      </w:r>
    </w:p>
    <w:p w:rsidR="0045575F" w:rsidRPr="00AD7FBF" w:rsidRDefault="0045575F" w:rsidP="0002534A">
      <w:pPr>
        <w:rPr>
          <w:rFonts w:ascii="Arial" w:hAnsi="Arial" w:cs="Arial"/>
          <w:iCs/>
          <w:sz w:val="22"/>
          <w:szCs w:val="22"/>
          <w:lang w:val="en-AU"/>
        </w:rPr>
      </w:pPr>
    </w:p>
    <w:p w:rsidR="0045575F" w:rsidRDefault="0045575F" w:rsidP="0002534A">
      <w:pPr>
        <w:rPr>
          <w:rFonts w:ascii="Arial" w:hAnsi="Arial" w:cs="Arial"/>
          <w:iCs/>
          <w:sz w:val="22"/>
          <w:szCs w:val="22"/>
          <w:lang w:val="en-AU"/>
        </w:rPr>
      </w:pPr>
      <w:r w:rsidRPr="00AD7FBF">
        <w:rPr>
          <w:rFonts w:ascii="Arial" w:hAnsi="Arial" w:cs="Arial"/>
          <w:iCs/>
          <w:sz w:val="22"/>
          <w:szCs w:val="22"/>
          <w:lang w:val="en-AU"/>
        </w:rPr>
        <w:t xml:space="preserve">Practice liaison staff from the two PHOs in WDHB will work with the Coordination Centre to identify practices with high numbers of eligible </w:t>
      </w:r>
      <w:r w:rsidRPr="00EA0254">
        <w:rPr>
          <w:rFonts w:ascii="Arial" w:hAnsi="Arial" w:cs="Arial"/>
          <w:sz w:val="22"/>
          <w:szCs w:val="22"/>
        </w:rPr>
        <w:t>Māori</w:t>
      </w:r>
      <w:r w:rsidRPr="008766DE">
        <w:rPr>
          <w:rFonts w:ascii="Arial" w:hAnsi="Arial" w:cs="Arial"/>
          <w:iCs/>
          <w:sz w:val="22"/>
          <w:szCs w:val="22"/>
          <w:lang w:val="en-AU"/>
        </w:rPr>
        <w:t xml:space="preserve"> enrolled </w:t>
      </w:r>
      <w:r>
        <w:rPr>
          <w:rFonts w:ascii="Arial" w:hAnsi="Arial" w:cs="Arial"/>
          <w:iCs/>
          <w:sz w:val="22"/>
          <w:szCs w:val="22"/>
          <w:lang w:val="en-AU"/>
        </w:rPr>
        <w:t>and</w:t>
      </w:r>
      <w:r w:rsidRPr="00AD7FBF">
        <w:rPr>
          <w:rFonts w:ascii="Arial" w:hAnsi="Arial" w:cs="Arial"/>
          <w:iCs/>
          <w:sz w:val="22"/>
          <w:szCs w:val="22"/>
          <w:lang w:val="en-AU"/>
        </w:rPr>
        <w:t xml:space="preserve"> to implement strategies to ensure a high </w:t>
      </w:r>
      <w:r w:rsidRPr="00EA0254">
        <w:rPr>
          <w:rFonts w:ascii="Arial" w:hAnsi="Arial" w:cs="Arial"/>
          <w:sz w:val="22"/>
          <w:szCs w:val="22"/>
        </w:rPr>
        <w:t>Māori</w:t>
      </w:r>
      <w:r w:rsidRPr="00AD7FBF">
        <w:rPr>
          <w:rFonts w:ascii="Arial" w:hAnsi="Arial" w:cs="Arial"/>
          <w:iCs/>
          <w:sz w:val="22"/>
          <w:szCs w:val="22"/>
          <w:lang w:val="en-AU"/>
        </w:rPr>
        <w:t xml:space="preserve"> participation. Practices will be informed of their non</w:t>
      </w:r>
      <w:r>
        <w:rPr>
          <w:rFonts w:ascii="Arial" w:hAnsi="Arial" w:cs="Arial"/>
          <w:iCs/>
          <w:sz w:val="22"/>
          <w:szCs w:val="22"/>
          <w:lang w:val="en-AU"/>
        </w:rPr>
        <w:t>-</w:t>
      </w:r>
      <w:r w:rsidRPr="00AD7FBF">
        <w:rPr>
          <w:rFonts w:ascii="Arial" w:hAnsi="Arial" w:cs="Arial"/>
          <w:iCs/>
          <w:sz w:val="22"/>
          <w:szCs w:val="22"/>
          <w:lang w:val="en-AU"/>
        </w:rPr>
        <w:t>participating members and</w:t>
      </w:r>
      <w:r>
        <w:rPr>
          <w:rFonts w:ascii="Arial" w:hAnsi="Arial" w:cs="Arial"/>
          <w:iCs/>
          <w:sz w:val="22"/>
          <w:szCs w:val="22"/>
          <w:lang w:val="en-AU"/>
        </w:rPr>
        <w:t xml:space="preserve"> be</w:t>
      </w:r>
      <w:r w:rsidRPr="00AD7FBF">
        <w:rPr>
          <w:rFonts w:ascii="Arial" w:hAnsi="Arial" w:cs="Arial"/>
          <w:iCs/>
          <w:sz w:val="22"/>
          <w:szCs w:val="22"/>
          <w:lang w:val="en-AU"/>
        </w:rPr>
        <w:t xml:space="preserve"> asked to follow them up a</w:t>
      </w:r>
      <w:r w:rsidRPr="008766DE">
        <w:rPr>
          <w:rFonts w:ascii="Arial" w:hAnsi="Arial" w:cs="Arial"/>
          <w:iCs/>
          <w:sz w:val="22"/>
          <w:szCs w:val="22"/>
          <w:lang w:val="en-AU"/>
        </w:rPr>
        <w:t xml:space="preserve">nd encourage them to do the </w:t>
      </w:r>
      <w:r>
        <w:rPr>
          <w:rFonts w:ascii="Arial" w:hAnsi="Arial" w:cs="Arial"/>
          <w:iCs/>
          <w:sz w:val="22"/>
          <w:szCs w:val="22"/>
          <w:lang w:val="en-AU"/>
        </w:rPr>
        <w:t>FIT</w:t>
      </w:r>
      <w:r w:rsidRPr="00AD7FBF">
        <w:rPr>
          <w:rFonts w:ascii="Arial" w:hAnsi="Arial" w:cs="Arial"/>
          <w:iCs/>
          <w:sz w:val="22"/>
          <w:szCs w:val="22"/>
          <w:lang w:val="en-AU"/>
        </w:rPr>
        <w:t>.</w:t>
      </w:r>
    </w:p>
    <w:p w:rsidR="0045575F" w:rsidRPr="00AD7FBF" w:rsidRDefault="0045575F" w:rsidP="0002534A">
      <w:pPr>
        <w:rPr>
          <w:rFonts w:ascii="Arial" w:hAnsi="Arial" w:cs="Arial"/>
          <w:iCs/>
          <w:sz w:val="22"/>
          <w:szCs w:val="22"/>
          <w:lang w:val="en-AU"/>
        </w:rPr>
      </w:pPr>
    </w:p>
    <w:p w:rsidR="0045575F" w:rsidRPr="002809E9" w:rsidRDefault="0045575F" w:rsidP="0017354E">
      <w:pPr>
        <w:jc w:val="both"/>
        <w:rPr>
          <w:rFonts w:ascii="Arial" w:hAnsi="Arial" w:cs="Arial"/>
          <w:sz w:val="22"/>
          <w:szCs w:val="22"/>
        </w:rPr>
      </w:pPr>
      <w:r w:rsidRPr="002809E9">
        <w:rPr>
          <w:rFonts w:ascii="Arial" w:hAnsi="Arial" w:cs="Arial"/>
          <w:sz w:val="22"/>
          <w:szCs w:val="22"/>
        </w:rPr>
        <w:t xml:space="preserve">Waitemata District has two providers serving a specifically Pacific population.  These are West Fono Health Trust and Pasifika Integrated </w:t>
      </w:r>
      <w:r>
        <w:rPr>
          <w:rFonts w:ascii="Arial" w:hAnsi="Arial" w:cs="Arial"/>
          <w:sz w:val="22"/>
          <w:szCs w:val="22"/>
        </w:rPr>
        <w:t>Health Care</w:t>
      </w:r>
      <w:r w:rsidRPr="002809E9">
        <w:rPr>
          <w:rFonts w:ascii="Arial" w:hAnsi="Arial" w:cs="Arial"/>
          <w:sz w:val="22"/>
          <w:szCs w:val="22"/>
        </w:rPr>
        <w:t xml:space="preserve">.  Between them, these two practices have over a quarter of the total eligible enrolled Pacific population in </w:t>
      </w:r>
      <w:r>
        <w:rPr>
          <w:rFonts w:ascii="Arial" w:hAnsi="Arial" w:cs="Arial"/>
          <w:sz w:val="22"/>
          <w:szCs w:val="22"/>
        </w:rPr>
        <w:t>the</w:t>
      </w:r>
      <w:r w:rsidRPr="002809E9">
        <w:rPr>
          <w:rFonts w:ascii="Arial" w:hAnsi="Arial" w:cs="Arial"/>
          <w:sz w:val="22"/>
          <w:szCs w:val="22"/>
        </w:rPr>
        <w:t xml:space="preserve"> district.  They will play a decisive role in achieving high uptake in this </w:t>
      </w:r>
      <w:r>
        <w:rPr>
          <w:rFonts w:ascii="Arial" w:hAnsi="Arial" w:cs="Arial"/>
          <w:sz w:val="22"/>
          <w:szCs w:val="22"/>
        </w:rPr>
        <w:t>under screened</w:t>
      </w:r>
      <w:r w:rsidRPr="002809E9">
        <w:rPr>
          <w:rFonts w:ascii="Arial" w:hAnsi="Arial" w:cs="Arial"/>
          <w:sz w:val="22"/>
          <w:szCs w:val="22"/>
        </w:rPr>
        <w:t xml:space="preserve"> population group.</w:t>
      </w:r>
    </w:p>
    <w:p w:rsidR="0045575F" w:rsidRDefault="0045575F" w:rsidP="0017354E">
      <w:pPr>
        <w:pStyle w:val="Heading1"/>
      </w:pPr>
      <w:r>
        <w:br w:type="page"/>
      </w:r>
      <w:bookmarkStart w:id="66" w:name="_Toc288568394"/>
      <w:bookmarkStart w:id="67" w:name="_Toc366761724"/>
      <w:r>
        <w:t>3.</w:t>
      </w:r>
      <w:r>
        <w:tab/>
        <w:t>THE BOWEL SCREENING PILOT COMPONENTS OF SERVICE</w:t>
      </w:r>
      <w:bookmarkEnd w:id="66"/>
      <w:bookmarkEnd w:id="67"/>
    </w:p>
    <w:p w:rsidR="0045575F" w:rsidRPr="005F58D8" w:rsidRDefault="0045575F" w:rsidP="0017354E">
      <w:pPr>
        <w:pStyle w:val="Heading2"/>
      </w:pPr>
      <w:bookmarkStart w:id="68" w:name="_Toc288568396"/>
      <w:bookmarkStart w:id="69" w:name="_Toc366761725"/>
      <w:r w:rsidRPr="005F58D8">
        <w:t>3.1</w:t>
      </w:r>
      <w:r w:rsidRPr="005F58D8">
        <w:tab/>
      </w:r>
      <w:r>
        <w:t>T</w:t>
      </w:r>
      <w:r w:rsidRPr="005F58D8">
        <w:t xml:space="preserve">he </w:t>
      </w:r>
      <w:r>
        <w:t xml:space="preserve">BSP </w:t>
      </w:r>
      <w:r w:rsidRPr="005F58D8">
        <w:t>Population Register</w:t>
      </w:r>
      <w:bookmarkEnd w:id="68"/>
      <w:bookmarkEnd w:id="69"/>
      <w:r w:rsidRPr="005F58D8">
        <w:t xml:space="preserve"> </w:t>
      </w:r>
    </w:p>
    <w:p w:rsidR="0045575F" w:rsidRDefault="0045575F" w:rsidP="0017354E">
      <w:pPr>
        <w:spacing w:before="120" w:after="200"/>
        <w:jc w:val="both"/>
        <w:rPr>
          <w:rFonts w:ascii="Arial" w:hAnsi="Arial" w:cs="Arial"/>
          <w:sz w:val="22"/>
          <w:szCs w:val="22"/>
        </w:rPr>
      </w:pPr>
      <w:r>
        <w:rPr>
          <w:rFonts w:ascii="Arial" w:hAnsi="Arial" w:cs="Arial"/>
          <w:sz w:val="22"/>
          <w:szCs w:val="22"/>
        </w:rPr>
        <w:t xml:space="preserve">The population register contains demographic details of the complete eligible population (people aged 50 to 74 years of age) in the pilot region.  Primary identification will be the National Health Index (NHI) with supplementary information provided by PHO registers. Individuals who fit the eligibility criteria, but have not been identified through either the NHI, or on PHO registers will be able to enrol by contacting the BSP Coordination Centre. </w:t>
      </w:r>
    </w:p>
    <w:p w:rsidR="0045575F" w:rsidRPr="00783169" w:rsidRDefault="0045575F" w:rsidP="00322F03">
      <w:pPr>
        <w:tabs>
          <w:tab w:val="left" w:pos="360"/>
        </w:tabs>
        <w:autoSpaceDE w:val="0"/>
        <w:autoSpaceDN w:val="0"/>
        <w:adjustRightInd w:val="0"/>
        <w:spacing w:before="120" w:after="200"/>
        <w:jc w:val="both"/>
        <w:rPr>
          <w:rFonts w:ascii="Arial" w:hAnsi="Arial" w:cs="Arial"/>
          <w:color w:val="000000"/>
          <w:sz w:val="22"/>
          <w:szCs w:val="22"/>
        </w:rPr>
      </w:pPr>
      <w:r w:rsidRPr="00783169">
        <w:rPr>
          <w:rFonts w:ascii="Arial" w:hAnsi="Arial" w:cs="Arial"/>
          <w:color w:val="000000"/>
          <w:sz w:val="22"/>
          <w:szCs w:val="22"/>
        </w:rPr>
        <w:t>In summary the p</w:t>
      </w:r>
      <w:r>
        <w:rPr>
          <w:rFonts w:ascii="Arial" w:hAnsi="Arial" w:cs="Arial"/>
          <w:color w:val="000000"/>
          <w:sz w:val="22"/>
          <w:szCs w:val="22"/>
        </w:rPr>
        <w:t>opulation register for the BSP</w:t>
      </w:r>
      <w:r w:rsidRPr="00783169">
        <w:rPr>
          <w:rFonts w:ascii="Arial" w:hAnsi="Arial" w:cs="Arial"/>
          <w:color w:val="000000"/>
          <w:sz w:val="22"/>
          <w:szCs w:val="22"/>
        </w:rPr>
        <w:t xml:space="preserve"> will be populated from </w:t>
      </w:r>
      <w:r>
        <w:rPr>
          <w:rFonts w:ascii="Arial" w:hAnsi="Arial" w:cs="Arial"/>
          <w:color w:val="000000"/>
          <w:sz w:val="22"/>
          <w:szCs w:val="22"/>
        </w:rPr>
        <w:t>three different</w:t>
      </w:r>
      <w:r w:rsidRPr="00783169">
        <w:rPr>
          <w:rFonts w:ascii="Arial" w:hAnsi="Arial" w:cs="Arial"/>
          <w:color w:val="000000"/>
          <w:sz w:val="22"/>
          <w:szCs w:val="22"/>
        </w:rPr>
        <w:t xml:space="preserve"> sources:</w:t>
      </w:r>
    </w:p>
    <w:p w:rsidR="0045575F" w:rsidRDefault="0045575F" w:rsidP="00322F03">
      <w:pPr>
        <w:numPr>
          <w:ilvl w:val="0"/>
          <w:numId w:val="4"/>
        </w:numPr>
        <w:tabs>
          <w:tab w:val="clear" w:pos="567"/>
          <w:tab w:val="num" w:pos="720"/>
        </w:tabs>
        <w:spacing w:before="120" w:after="120"/>
        <w:ind w:left="720" w:hanging="720"/>
        <w:jc w:val="both"/>
        <w:rPr>
          <w:rFonts w:ascii="Arial" w:hAnsi="Arial" w:cs="Arial"/>
          <w:sz w:val="22"/>
          <w:szCs w:val="22"/>
        </w:rPr>
      </w:pPr>
      <w:r>
        <w:rPr>
          <w:rFonts w:ascii="Arial" w:hAnsi="Arial" w:cs="Arial"/>
          <w:sz w:val="22"/>
          <w:szCs w:val="22"/>
        </w:rPr>
        <w:t>NHI database</w:t>
      </w:r>
      <w:r w:rsidDel="00C912D9">
        <w:rPr>
          <w:rFonts w:ascii="Arial" w:hAnsi="Arial" w:cs="Arial"/>
          <w:sz w:val="22"/>
          <w:szCs w:val="22"/>
        </w:rPr>
        <w:t xml:space="preserve"> </w:t>
      </w:r>
    </w:p>
    <w:p w:rsidR="0045575F" w:rsidRDefault="0045575F" w:rsidP="00322F03">
      <w:pPr>
        <w:numPr>
          <w:ilvl w:val="0"/>
          <w:numId w:val="4"/>
        </w:numPr>
        <w:tabs>
          <w:tab w:val="clear" w:pos="567"/>
          <w:tab w:val="num" w:pos="720"/>
        </w:tabs>
        <w:spacing w:before="120" w:after="120"/>
        <w:ind w:left="720" w:hanging="720"/>
        <w:jc w:val="both"/>
        <w:rPr>
          <w:rFonts w:ascii="Arial" w:hAnsi="Arial" w:cs="Arial"/>
          <w:sz w:val="22"/>
          <w:szCs w:val="22"/>
        </w:rPr>
      </w:pPr>
      <w:r>
        <w:rPr>
          <w:rFonts w:ascii="Arial" w:hAnsi="Arial" w:cs="Arial"/>
          <w:sz w:val="22"/>
          <w:szCs w:val="22"/>
        </w:rPr>
        <w:t xml:space="preserve">PHO registers </w:t>
      </w:r>
    </w:p>
    <w:p w:rsidR="0045575F" w:rsidRDefault="0045575F" w:rsidP="005A3ED8">
      <w:pPr>
        <w:numPr>
          <w:ilvl w:val="0"/>
          <w:numId w:val="4"/>
        </w:numPr>
        <w:tabs>
          <w:tab w:val="clear" w:pos="567"/>
        </w:tabs>
        <w:autoSpaceDE w:val="0"/>
        <w:autoSpaceDN w:val="0"/>
        <w:adjustRightInd w:val="0"/>
        <w:spacing w:before="120" w:after="200"/>
        <w:ind w:left="720" w:hanging="720"/>
        <w:jc w:val="both"/>
        <w:rPr>
          <w:rFonts w:ascii="Arial" w:hAnsi="Arial" w:cs="Arial"/>
          <w:sz w:val="22"/>
          <w:szCs w:val="22"/>
        </w:rPr>
      </w:pPr>
      <w:r>
        <w:rPr>
          <w:rFonts w:ascii="Arial" w:hAnsi="Arial" w:cs="Arial"/>
          <w:sz w:val="22"/>
          <w:szCs w:val="22"/>
        </w:rPr>
        <w:t>Those who enrol in the pilot (have not been identified through the NHI or PHO registers.</w:t>
      </w:r>
    </w:p>
    <w:p w:rsidR="0045575F" w:rsidRDefault="0045575F" w:rsidP="00F24D2F">
      <w:pPr>
        <w:tabs>
          <w:tab w:val="left" w:pos="360"/>
        </w:tabs>
        <w:autoSpaceDE w:val="0"/>
        <w:autoSpaceDN w:val="0"/>
        <w:adjustRightInd w:val="0"/>
        <w:spacing w:before="120" w:after="200"/>
        <w:jc w:val="both"/>
        <w:rPr>
          <w:rFonts w:ascii="Arial" w:hAnsi="Arial" w:cs="Arial"/>
          <w:sz w:val="22"/>
          <w:szCs w:val="22"/>
        </w:rPr>
      </w:pPr>
      <w:r>
        <w:rPr>
          <w:rFonts w:ascii="Arial" w:hAnsi="Arial" w:cs="Arial"/>
          <w:color w:val="000000"/>
          <w:sz w:val="22"/>
          <w:szCs w:val="22"/>
        </w:rPr>
        <w:t xml:space="preserve">The Coordination Centre will make initial contact with the eligible population by sending a pre-invitation letter endorsed by the participant’s </w:t>
      </w:r>
      <w:r w:rsidRPr="00AD7FBF">
        <w:rPr>
          <w:rFonts w:ascii="Arial" w:hAnsi="Arial" w:cs="Arial"/>
          <w:color w:val="000000"/>
          <w:sz w:val="22"/>
          <w:szCs w:val="22"/>
        </w:rPr>
        <w:t>GP</w:t>
      </w:r>
      <w:r>
        <w:rPr>
          <w:rFonts w:ascii="Arial" w:hAnsi="Arial" w:cs="Arial"/>
          <w:color w:val="000000"/>
          <w:sz w:val="22"/>
          <w:szCs w:val="22"/>
        </w:rPr>
        <w:t xml:space="preserve"> (if known).  The pre-invitation letter will also have the BSP branding and the WDHB logo.</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 xml:space="preserve">It is intended additional information will be supplemented from the Cancer Registry to try to ensure people with a registered bowel cancer are not invited to participate.  </w:t>
      </w:r>
      <w:r w:rsidR="00566AF4">
        <w:rPr>
          <w:rFonts w:ascii="Arial" w:hAnsi="Arial" w:cs="Arial"/>
          <w:sz w:val="22"/>
          <w:szCs w:val="22"/>
        </w:rPr>
        <w:t xml:space="preserve">Eligible people </w:t>
      </w:r>
      <w:r>
        <w:rPr>
          <w:rFonts w:ascii="Arial" w:hAnsi="Arial" w:cs="Arial"/>
          <w:sz w:val="22"/>
          <w:szCs w:val="22"/>
        </w:rPr>
        <w:t xml:space="preserve">who move into the pilot area </w:t>
      </w:r>
      <w:r w:rsidR="00566AF4">
        <w:rPr>
          <w:rFonts w:ascii="Arial" w:hAnsi="Arial" w:cs="Arial"/>
          <w:sz w:val="22"/>
          <w:szCs w:val="22"/>
        </w:rPr>
        <w:t>or who opt-on (having</w:t>
      </w:r>
      <w:r>
        <w:rPr>
          <w:rFonts w:ascii="Arial" w:hAnsi="Arial" w:cs="Arial"/>
          <w:sz w:val="22"/>
          <w:szCs w:val="22"/>
        </w:rPr>
        <w:t xml:space="preserve"> not been identified through the NHI or PHO registers) will be invited</w:t>
      </w:r>
      <w:r w:rsidR="00566AF4">
        <w:rPr>
          <w:rFonts w:ascii="Arial" w:hAnsi="Arial" w:cs="Arial"/>
          <w:sz w:val="22"/>
          <w:szCs w:val="22"/>
        </w:rPr>
        <w:t xml:space="preserve"> to participate</w:t>
      </w:r>
      <w:r>
        <w:rPr>
          <w:rFonts w:ascii="Arial" w:hAnsi="Arial" w:cs="Arial"/>
          <w:sz w:val="22"/>
          <w:szCs w:val="22"/>
        </w:rPr>
        <w:t>.</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240"/>
        <w:gridCol w:w="4886"/>
      </w:tblGrid>
      <w:tr w:rsidR="0045575F" w:rsidRPr="00403C5A" w:rsidTr="0017354E">
        <w:tc>
          <w:tcPr>
            <w:tcW w:w="1728"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32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 xml:space="preserve">Who is responsible </w:t>
            </w:r>
          </w:p>
        </w:tc>
        <w:tc>
          <w:tcPr>
            <w:tcW w:w="488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p w:rsidR="0045575F" w:rsidRPr="00403C5A" w:rsidRDefault="0045575F" w:rsidP="0017354E">
            <w:pPr>
              <w:spacing w:before="60" w:after="60"/>
              <w:rPr>
                <w:rFonts w:ascii="Arial" w:eastAsia="MS Mincho" w:hAnsi="Arial" w:cs="Arial"/>
                <w:b/>
                <w:highlight w:val="lightGray"/>
              </w:rPr>
            </w:pPr>
          </w:p>
        </w:tc>
      </w:tr>
      <w:tr w:rsidR="0045575F" w:rsidRPr="00403C5A" w:rsidTr="0017354E">
        <w:tc>
          <w:tcPr>
            <w:tcW w:w="1728"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Identification</w:t>
            </w:r>
          </w:p>
        </w:tc>
        <w:tc>
          <w:tcPr>
            <w:tcW w:w="3240" w:type="dxa"/>
          </w:tcPr>
          <w:p w:rsidR="0045575F" w:rsidRPr="00403C5A" w:rsidRDefault="0045575F" w:rsidP="00CC63A7">
            <w:pPr>
              <w:spacing w:before="60" w:after="60"/>
              <w:rPr>
                <w:rFonts w:ascii="Arial" w:eastAsia="MS Mincho" w:hAnsi="Arial" w:cs="Arial"/>
              </w:rPr>
            </w:pPr>
            <w:r w:rsidRPr="00403C5A">
              <w:rPr>
                <w:rFonts w:ascii="Arial" w:eastAsia="MS Mincho" w:hAnsi="Arial" w:cs="Arial"/>
                <w:sz w:val="22"/>
                <w:szCs w:val="22"/>
              </w:rPr>
              <w:t>PHOs</w:t>
            </w:r>
            <w:r>
              <w:rPr>
                <w:rFonts w:ascii="Arial" w:eastAsia="MS Mincho" w:hAnsi="Arial" w:cs="Arial"/>
                <w:sz w:val="22"/>
                <w:szCs w:val="22"/>
              </w:rPr>
              <w:t>, BSP and the Ministry</w:t>
            </w:r>
          </w:p>
        </w:tc>
        <w:tc>
          <w:tcPr>
            <w:tcW w:w="488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Provision of data extract</w:t>
            </w:r>
            <w:r>
              <w:rPr>
                <w:rFonts w:ascii="Arial" w:eastAsia="MS Mincho" w:hAnsi="Arial" w:cs="Arial"/>
                <w:sz w:val="22"/>
                <w:szCs w:val="22"/>
              </w:rPr>
              <w:t>s</w:t>
            </w:r>
            <w:r w:rsidRPr="00403C5A">
              <w:rPr>
                <w:rFonts w:ascii="Arial" w:eastAsia="MS Mincho" w:hAnsi="Arial" w:cs="Arial"/>
                <w:sz w:val="22"/>
                <w:szCs w:val="22"/>
              </w:rPr>
              <w:t xml:space="preserve"> </w:t>
            </w:r>
            <w:r>
              <w:rPr>
                <w:rFonts w:ascii="Arial" w:eastAsia="MS Mincho" w:hAnsi="Arial" w:cs="Arial"/>
                <w:sz w:val="22"/>
                <w:szCs w:val="22"/>
              </w:rPr>
              <w:t xml:space="preserve">from the NHI and PHOs </w:t>
            </w:r>
            <w:r w:rsidRPr="00403C5A">
              <w:rPr>
                <w:rFonts w:ascii="Arial" w:eastAsia="MS Mincho" w:hAnsi="Arial" w:cs="Arial"/>
                <w:sz w:val="22"/>
                <w:szCs w:val="22"/>
              </w:rPr>
              <w:t>to the BSP Population Register at the BSP Coordination Centre prior</w:t>
            </w:r>
            <w:r>
              <w:rPr>
                <w:rFonts w:ascii="Arial" w:eastAsia="MS Mincho" w:hAnsi="Arial" w:cs="Arial"/>
                <w:sz w:val="22"/>
                <w:szCs w:val="22"/>
              </w:rPr>
              <w:t xml:space="preserve"> to</w:t>
            </w:r>
            <w:r w:rsidRPr="00403C5A">
              <w:rPr>
                <w:rFonts w:ascii="Arial" w:eastAsia="MS Mincho" w:hAnsi="Arial" w:cs="Arial"/>
                <w:sz w:val="22"/>
                <w:szCs w:val="22"/>
              </w:rPr>
              <w:t xml:space="preserve"> the pilot ‘go live’ date in October 2011</w:t>
            </w:r>
            <w:r>
              <w:rPr>
                <w:rFonts w:ascii="Arial" w:eastAsia="MS Mincho" w:hAnsi="Arial" w:cs="Arial"/>
                <w:sz w:val="22"/>
                <w:szCs w:val="22"/>
              </w:rPr>
              <w:t>, and quarterly thereafter</w:t>
            </w:r>
            <w:r w:rsidRPr="00403C5A">
              <w:rPr>
                <w:rFonts w:ascii="Arial" w:eastAsia="MS Mincho" w:hAnsi="Arial" w:cs="Arial"/>
                <w:sz w:val="22"/>
                <w:szCs w:val="22"/>
              </w:rPr>
              <w:t>.</w:t>
            </w:r>
          </w:p>
        </w:tc>
      </w:tr>
      <w:tr w:rsidR="0045575F" w:rsidRPr="00403C5A" w:rsidTr="0017354E">
        <w:tc>
          <w:tcPr>
            <w:tcW w:w="1728"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Pre-Invitation letter</w:t>
            </w:r>
          </w:p>
        </w:tc>
        <w:tc>
          <w:tcPr>
            <w:tcW w:w="32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BSP Coordination Centre with endorsement from </w:t>
            </w:r>
            <w:r w:rsidRPr="00AD7FBF">
              <w:rPr>
                <w:rFonts w:ascii="Arial" w:eastAsia="MS Mincho" w:hAnsi="Arial" w:cs="Arial"/>
                <w:sz w:val="22"/>
                <w:szCs w:val="22"/>
              </w:rPr>
              <w:t>GP</w:t>
            </w:r>
            <w:r w:rsidRPr="00403C5A">
              <w:rPr>
                <w:rFonts w:ascii="Arial" w:eastAsia="MS Mincho" w:hAnsi="Arial" w:cs="Arial"/>
                <w:sz w:val="22"/>
                <w:szCs w:val="22"/>
              </w:rPr>
              <w:t xml:space="preserve">s </w:t>
            </w:r>
          </w:p>
        </w:tc>
        <w:tc>
          <w:tcPr>
            <w:tcW w:w="488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Centralised printing and sending of pre-invitation letters to eligible participants on the BSP Population Register.</w:t>
            </w:r>
          </w:p>
        </w:tc>
      </w:tr>
    </w:tbl>
    <w:p w:rsidR="0045575F" w:rsidRPr="005F58D8" w:rsidRDefault="0045575F" w:rsidP="0017354E">
      <w:pPr>
        <w:pStyle w:val="Heading2"/>
      </w:pPr>
      <w:bookmarkStart w:id="70" w:name="_Toc288568397"/>
      <w:bookmarkStart w:id="71" w:name="_Toc366761726"/>
      <w:r w:rsidRPr="005F58D8">
        <w:t>3.2</w:t>
      </w:r>
      <w:r w:rsidRPr="005F58D8">
        <w:tab/>
      </w:r>
      <w:r>
        <w:t xml:space="preserve">The BSP </w:t>
      </w:r>
      <w:r w:rsidRPr="005F58D8">
        <w:t>Programme Register</w:t>
      </w:r>
      <w:bookmarkEnd w:id="70"/>
      <w:bookmarkEnd w:id="71"/>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Once a person sends in a completed FIT they have decided to participate in the pilot. The r</w:t>
      </w:r>
      <w:r w:rsidRPr="00B821EE">
        <w:rPr>
          <w:rFonts w:ascii="Arial" w:hAnsi="Arial" w:cs="Arial"/>
          <w:color w:val="000000"/>
          <w:sz w:val="22"/>
          <w:szCs w:val="22"/>
        </w:rPr>
        <w:t xml:space="preserve">esults of the </w:t>
      </w:r>
      <w:r>
        <w:rPr>
          <w:rFonts w:ascii="Arial" w:hAnsi="Arial" w:cs="Arial"/>
          <w:color w:val="000000"/>
          <w:sz w:val="22"/>
          <w:szCs w:val="22"/>
        </w:rPr>
        <w:t>FIT</w:t>
      </w:r>
      <w:r w:rsidRPr="00B821EE">
        <w:rPr>
          <w:rFonts w:ascii="Arial" w:hAnsi="Arial" w:cs="Arial"/>
          <w:color w:val="000000"/>
          <w:sz w:val="22"/>
          <w:szCs w:val="22"/>
        </w:rPr>
        <w:t xml:space="preserve"> laboratory test and subsequent monitoring information through the screening pathway is collected within the </w:t>
      </w:r>
      <w:r>
        <w:rPr>
          <w:rFonts w:ascii="Arial" w:hAnsi="Arial" w:cs="Arial"/>
          <w:color w:val="000000"/>
          <w:sz w:val="22"/>
          <w:szCs w:val="22"/>
        </w:rPr>
        <w:t>BSP IT system</w:t>
      </w:r>
      <w:r w:rsidRPr="00B821EE">
        <w:rPr>
          <w:rFonts w:ascii="Arial" w:hAnsi="Arial" w:cs="Arial"/>
          <w:color w:val="000000"/>
          <w:sz w:val="22"/>
          <w:szCs w:val="22"/>
        </w:rPr>
        <w:t xml:space="preserve">.  </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sidRPr="00B821EE">
        <w:rPr>
          <w:rFonts w:ascii="Arial" w:hAnsi="Arial" w:cs="Arial"/>
          <w:color w:val="000000"/>
          <w:sz w:val="22"/>
          <w:szCs w:val="22"/>
        </w:rPr>
        <w:t xml:space="preserve">The </w:t>
      </w:r>
      <w:r>
        <w:rPr>
          <w:rFonts w:ascii="Arial" w:hAnsi="Arial" w:cs="Arial"/>
          <w:color w:val="000000"/>
          <w:sz w:val="22"/>
          <w:szCs w:val="22"/>
        </w:rPr>
        <w:t xml:space="preserve">BSP IT system will allow tracking of a </w:t>
      </w:r>
      <w:r w:rsidRPr="00B821EE">
        <w:rPr>
          <w:rFonts w:ascii="Arial" w:hAnsi="Arial" w:cs="Arial"/>
          <w:color w:val="000000"/>
          <w:sz w:val="22"/>
          <w:szCs w:val="22"/>
        </w:rPr>
        <w:t>participant</w:t>
      </w:r>
      <w:r>
        <w:rPr>
          <w:rFonts w:ascii="Arial" w:hAnsi="Arial" w:cs="Arial"/>
          <w:color w:val="000000"/>
          <w:sz w:val="22"/>
          <w:szCs w:val="22"/>
        </w:rPr>
        <w:t>’s</w:t>
      </w:r>
      <w:r w:rsidRPr="00B821EE">
        <w:rPr>
          <w:rFonts w:ascii="Arial" w:hAnsi="Arial" w:cs="Arial"/>
          <w:color w:val="000000"/>
          <w:sz w:val="22"/>
          <w:szCs w:val="22"/>
        </w:rPr>
        <w:t xml:space="preserve"> progress through the screening pathway</w:t>
      </w:r>
      <w:r>
        <w:rPr>
          <w:rFonts w:ascii="Arial" w:hAnsi="Arial" w:cs="Arial"/>
          <w:color w:val="000000"/>
          <w:sz w:val="22"/>
          <w:szCs w:val="22"/>
        </w:rPr>
        <w:t>. It will</w:t>
      </w:r>
      <w:r w:rsidRPr="00B821EE">
        <w:rPr>
          <w:rFonts w:ascii="Arial" w:hAnsi="Arial" w:cs="Arial"/>
          <w:color w:val="000000"/>
          <w:sz w:val="22"/>
          <w:szCs w:val="22"/>
        </w:rPr>
        <w:t xml:space="preserve"> include clinical information on the participant</w:t>
      </w:r>
      <w:r>
        <w:rPr>
          <w:rFonts w:ascii="Arial" w:hAnsi="Arial" w:cs="Arial"/>
          <w:color w:val="000000"/>
          <w:sz w:val="22"/>
          <w:szCs w:val="22"/>
        </w:rPr>
        <w:t xml:space="preserve"> and their screening history (for example, if they have participated in round one of the BSP)</w:t>
      </w:r>
      <w:r w:rsidRPr="00B821EE">
        <w:rPr>
          <w:rFonts w:ascii="Arial" w:hAnsi="Arial" w:cs="Arial"/>
          <w:color w:val="000000"/>
          <w:sz w:val="22"/>
          <w:szCs w:val="22"/>
        </w:rPr>
        <w:t xml:space="preserve">.  </w:t>
      </w:r>
      <w:r>
        <w:rPr>
          <w:rFonts w:ascii="Arial" w:hAnsi="Arial" w:cs="Arial"/>
          <w:color w:val="000000"/>
          <w:sz w:val="22"/>
          <w:szCs w:val="22"/>
        </w:rPr>
        <w:t xml:space="preserve">The FIT laboratory will electronically notify the Coordination Centre and the participant’s </w:t>
      </w:r>
      <w:r w:rsidRPr="00AD7FBF">
        <w:rPr>
          <w:rFonts w:ascii="Arial" w:hAnsi="Arial" w:cs="Arial"/>
          <w:color w:val="000000"/>
          <w:sz w:val="22"/>
          <w:szCs w:val="22"/>
        </w:rPr>
        <w:t>GP</w:t>
      </w:r>
      <w:r>
        <w:rPr>
          <w:rFonts w:ascii="Arial" w:hAnsi="Arial" w:cs="Arial"/>
          <w:color w:val="000000"/>
          <w:sz w:val="22"/>
          <w:szCs w:val="22"/>
        </w:rPr>
        <w:t xml:space="preserve"> of the FIT results.  </w:t>
      </w:r>
    </w:p>
    <w:p w:rsidR="0045575F" w:rsidRDefault="0045575F" w:rsidP="0017354E">
      <w:pPr>
        <w:pStyle w:val="Heading6"/>
      </w:pPr>
      <w:r>
        <w:rPr>
          <w:color w:val="000000"/>
        </w:rPr>
        <w:br w:type="page"/>
      </w:r>
      <w:bookmarkStart w:id="72" w:name="_Toc354496908"/>
      <w:r w:rsidRPr="00711212">
        <w:t>Figure 3:  Identification and pre-invitation to screening</w:t>
      </w:r>
      <w:bookmarkEnd w:id="72"/>
    </w:p>
    <w:p w:rsidR="0045575F" w:rsidRDefault="0045575F" w:rsidP="0017354E"/>
    <w:p w:rsidR="0045575F" w:rsidRPr="007508CA" w:rsidRDefault="0045575F" w:rsidP="0017354E"/>
    <w:p w:rsidR="0045575F" w:rsidRPr="005E2852" w:rsidRDefault="00F24D2F" w:rsidP="0017354E">
      <w:pPr>
        <w:jc w:val="center"/>
      </w:pPr>
      <w:r>
        <w:object w:dxaOrig="10787" w:dyaOrig="15463">
          <v:shape id="_x0000_i1027" type="#_x0000_t75" style="width:394.5pt;height:465.75pt" o:ole="">
            <v:imagedata r:id="rId16" o:title=""/>
          </v:shape>
          <o:OLEObject Type="Embed" ProgID="Visio.Drawing.11" ShapeID="_x0000_i1027" DrawAspect="Content" ObjectID="_1525254973" r:id="rId17"/>
        </w:object>
      </w:r>
    </w:p>
    <w:p w:rsidR="0045575F" w:rsidRDefault="0045575F" w:rsidP="0017354E">
      <w:pPr>
        <w:rPr>
          <w:rFonts w:ascii="Arial" w:hAnsi="Arial" w:cs="Arial"/>
          <w:b/>
        </w:rPr>
      </w:pPr>
      <w:bookmarkStart w:id="73" w:name="_Toc288568398"/>
    </w:p>
    <w:p w:rsidR="0045575F" w:rsidRDefault="0045575F" w:rsidP="0017354E">
      <w:pPr>
        <w:pStyle w:val="Heading2"/>
      </w:pPr>
      <w:bookmarkStart w:id="74" w:name="_Toc288568399"/>
      <w:bookmarkStart w:id="75" w:name="_Toc366761727"/>
      <w:r>
        <w:t>3.3</w:t>
      </w:r>
      <w:r>
        <w:tab/>
        <w:t>Screening Pathway 1:  FIT Kit Sent – Invitation to participate in</w:t>
      </w:r>
      <w:bookmarkStart w:id="76" w:name="_Toc288568400"/>
      <w:bookmarkEnd w:id="73"/>
      <w:bookmarkEnd w:id="74"/>
      <w:r>
        <w:t xml:space="preserve"> FIT Screening</w:t>
      </w:r>
      <w:bookmarkEnd w:id="75"/>
      <w:bookmarkEnd w:id="76"/>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 xml:space="preserve">The process for inviting </w:t>
      </w:r>
      <w:r w:rsidRPr="00357B8D">
        <w:rPr>
          <w:rFonts w:ascii="Arial" w:hAnsi="Arial" w:cs="Arial"/>
          <w:color w:val="000000"/>
          <w:sz w:val="22"/>
          <w:szCs w:val="22"/>
        </w:rPr>
        <w:t xml:space="preserve">the eligible population will be undertaken in a way that </w:t>
      </w:r>
      <w:r w:rsidRPr="00357B8D">
        <w:rPr>
          <w:rFonts w:ascii="Arial" w:hAnsi="Arial" w:cs="Arial"/>
          <w:sz w:val="22"/>
          <w:szCs w:val="22"/>
        </w:rPr>
        <w:t>recognises New Zealand’s diverse cultures and provide</w:t>
      </w:r>
      <w:r>
        <w:rPr>
          <w:rFonts w:ascii="Arial" w:hAnsi="Arial" w:cs="Arial"/>
          <w:sz w:val="22"/>
          <w:szCs w:val="22"/>
        </w:rPr>
        <w:t>s</w:t>
      </w:r>
      <w:r w:rsidRPr="00357B8D">
        <w:rPr>
          <w:rFonts w:ascii="Arial" w:hAnsi="Arial" w:cs="Arial"/>
          <w:sz w:val="22"/>
          <w:szCs w:val="22"/>
        </w:rPr>
        <w:t xml:space="preserve"> services that are acceptable to those who receive them</w:t>
      </w:r>
      <w:r>
        <w:rPr>
          <w:rFonts w:ascii="Arial" w:hAnsi="Arial" w:cs="Arial"/>
          <w:sz w:val="22"/>
          <w:szCs w:val="22"/>
        </w:rPr>
        <w:t>.  As the first cancer screening programme to invite men and women, the pilot needs to be acceptable to both.</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invitation will include information on the BSP, a consent form and a</w:t>
      </w:r>
      <w:r w:rsidRPr="0068612E">
        <w:rPr>
          <w:rFonts w:ascii="Arial" w:hAnsi="Arial" w:cs="Arial"/>
          <w:sz w:val="22"/>
          <w:szCs w:val="22"/>
        </w:rPr>
        <w:t xml:space="preserve"> </w:t>
      </w:r>
      <w:r>
        <w:rPr>
          <w:rFonts w:ascii="Arial" w:hAnsi="Arial" w:cs="Arial"/>
          <w:sz w:val="22"/>
          <w:szCs w:val="22"/>
        </w:rPr>
        <w:t>FIT</w:t>
      </w:r>
      <w:r w:rsidRPr="0068612E">
        <w:rPr>
          <w:rFonts w:ascii="Arial" w:hAnsi="Arial" w:cs="Arial"/>
          <w:sz w:val="22"/>
          <w:szCs w:val="22"/>
        </w:rPr>
        <w:t xml:space="preserve"> kit to complete at home.  </w:t>
      </w:r>
    </w:p>
    <w:p w:rsidR="0045575F" w:rsidRDefault="0045575F" w:rsidP="0017354E">
      <w:pPr>
        <w:spacing w:before="120" w:after="200"/>
        <w:jc w:val="both"/>
        <w:rPr>
          <w:rFonts w:ascii="Arial" w:hAnsi="Arial" w:cs="Arial"/>
          <w:sz w:val="22"/>
          <w:szCs w:val="22"/>
        </w:rPr>
      </w:pPr>
      <w:r w:rsidRPr="0068612E">
        <w:rPr>
          <w:rFonts w:ascii="Arial" w:hAnsi="Arial" w:cs="Arial"/>
          <w:sz w:val="22"/>
          <w:szCs w:val="22"/>
        </w:rPr>
        <w:t>Once participants have c</w:t>
      </w:r>
      <w:r>
        <w:rPr>
          <w:rFonts w:ascii="Arial" w:hAnsi="Arial" w:cs="Arial"/>
          <w:sz w:val="22"/>
          <w:szCs w:val="22"/>
        </w:rPr>
        <w:t>ompleted the FIT, they</w:t>
      </w:r>
      <w:r w:rsidRPr="0068612E">
        <w:rPr>
          <w:rFonts w:ascii="Arial" w:hAnsi="Arial" w:cs="Arial"/>
          <w:sz w:val="22"/>
          <w:szCs w:val="22"/>
        </w:rPr>
        <w:t xml:space="preserve"> return it to the designated </w:t>
      </w:r>
      <w:r>
        <w:rPr>
          <w:rFonts w:ascii="Arial" w:hAnsi="Arial" w:cs="Arial"/>
          <w:sz w:val="22"/>
          <w:szCs w:val="22"/>
        </w:rPr>
        <w:t>FIT</w:t>
      </w:r>
      <w:r w:rsidRPr="0068612E">
        <w:rPr>
          <w:rFonts w:ascii="Arial" w:hAnsi="Arial" w:cs="Arial"/>
          <w:sz w:val="22"/>
          <w:szCs w:val="22"/>
        </w:rPr>
        <w:t xml:space="preserve"> testing laboratory.</w:t>
      </w:r>
      <w:r>
        <w:rPr>
          <w:rFonts w:ascii="Arial" w:hAnsi="Arial" w:cs="Arial"/>
          <w:sz w:val="22"/>
          <w:szCs w:val="22"/>
        </w:rPr>
        <w:t xml:space="preserve">  If the participant does not return the completed kit within a four week timeframe they are sent a reminder letter from the Coordination Centre.  Participants may request a replacement FIT kit if they have misplaced it.  Participants with a spoilt kit will be sent a replacement kit from the Coordination Centre.</w:t>
      </w:r>
      <w:r w:rsidR="00040996">
        <w:rPr>
          <w:rStyle w:val="FootnoteReference"/>
          <w:rFonts w:ascii="Arial" w:hAnsi="Arial"/>
          <w:sz w:val="22"/>
          <w:szCs w:val="22"/>
        </w:rPr>
        <w:footnoteReference w:id="3"/>
      </w:r>
      <w:r>
        <w:rPr>
          <w:rFonts w:ascii="Arial" w:hAnsi="Arial" w:cs="Arial"/>
          <w:sz w:val="22"/>
          <w:szCs w:val="22"/>
        </w:rPr>
        <w:t xml:space="preserve">  Participants can also contact the Coordination Centre and request to have no further contact from the pilot at any time.  There will be documented procedures to support those participants who are already in the screening pathway who wish to withdraw from the BSP.</w:t>
      </w:r>
    </w:p>
    <w:p w:rsidR="0045575F" w:rsidRDefault="0045575F" w:rsidP="0017354E">
      <w:pPr>
        <w:autoSpaceDE w:val="0"/>
        <w:autoSpaceDN w:val="0"/>
        <w:adjustRightInd w:val="0"/>
        <w:jc w:val="both"/>
        <w:rPr>
          <w:rFonts w:ascii="Arial" w:hAnsi="Arial" w:cs="Arial"/>
          <w:b/>
          <w:color w:val="000000"/>
          <w:sz w:val="22"/>
          <w:szCs w:val="22"/>
        </w:rPr>
      </w:pPr>
      <w:r>
        <w:rPr>
          <w:rFonts w:ascii="Arial" w:hAnsi="Arial" w:cs="Arial"/>
          <w:color w:val="000000"/>
          <w:sz w:val="22"/>
          <w:szCs w:val="22"/>
        </w:rPr>
        <w:t>Active f</w:t>
      </w:r>
      <w:r w:rsidRPr="002B4CEE">
        <w:rPr>
          <w:rFonts w:ascii="Arial" w:hAnsi="Arial" w:cs="Arial"/>
          <w:color w:val="000000"/>
          <w:sz w:val="22"/>
          <w:szCs w:val="22"/>
        </w:rPr>
        <w:t xml:space="preserve">ollow-up </w:t>
      </w:r>
      <w:r>
        <w:rPr>
          <w:rFonts w:ascii="Arial" w:hAnsi="Arial" w:cs="Arial"/>
          <w:color w:val="000000"/>
          <w:sz w:val="22"/>
          <w:szCs w:val="22"/>
        </w:rPr>
        <w:t>is a process to ensure fair access to the BSP for all eligible people in the pilot region.  D</w:t>
      </w:r>
      <w:r w:rsidRPr="002B4CEE">
        <w:rPr>
          <w:rFonts w:ascii="Arial" w:hAnsi="Arial" w:cs="Arial"/>
          <w:color w:val="000000"/>
          <w:sz w:val="22"/>
          <w:szCs w:val="22"/>
        </w:rPr>
        <w:t>ocumented procedure</w:t>
      </w:r>
      <w:r>
        <w:rPr>
          <w:rFonts w:ascii="Arial" w:hAnsi="Arial" w:cs="Arial"/>
          <w:color w:val="000000"/>
          <w:sz w:val="22"/>
          <w:szCs w:val="22"/>
        </w:rPr>
        <w:t>s will be developed</w:t>
      </w:r>
      <w:r w:rsidRPr="002B4CEE">
        <w:rPr>
          <w:rFonts w:ascii="Arial" w:hAnsi="Arial" w:cs="Arial"/>
          <w:color w:val="000000"/>
          <w:sz w:val="22"/>
          <w:szCs w:val="22"/>
        </w:rPr>
        <w:t xml:space="preserve"> to contact people from </w:t>
      </w:r>
      <w:r>
        <w:rPr>
          <w:rFonts w:ascii="Arial" w:hAnsi="Arial" w:cs="Arial"/>
          <w:color w:val="000000"/>
          <w:sz w:val="22"/>
          <w:szCs w:val="22"/>
        </w:rPr>
        <w:t>under screened groups</w:t>
      </w:r>
      <w:r w:rsidRPr="002B4CEE">
        <w:rPr>
          <w:rFonts w:ascii="Arial" w:hAnsi="Arial" w:cs="Arial"/>
          <w:color w:val="000000"/>
          <w:sz w:val="22"/>
          <w:szCs w:val="22"/>
        </w:rPr>
        <w:t xml:space="preserve"> who do not </w:t>
      </w:r>
      <w:r>
        <w:rPr>
          <w:rFonts w:ascii="Arial" w:hAnsi="Arial" w:cs="Arial"/>
          <w:color w:val="000000"/>
          <w:sz w:val="22"/>
          <w:szCs w:val="22"/>
        </w:rPr>
        <w:t>participate at any stage</w:t>
      </w:r>
      <w:r w:rsidRPr="002B4CEE">
        <w:rPr>
          <w:rFonts w:ascii="Arial" w:hAnsi="Arial" w:cs="Arial"/>
          <w:color w:val="000000"/>
          <w:sz w:val="22"/>
          <w:szCs w:val="22"/>
        </w:rPr>
        <w:t xml:space="preserve"> in the screening pathway.  </w:t>
      </w:r>
      <w:r>
        <w:rPr>
          <w:rFonts w:ascii="Arial" w:hAnsi="Arial" w:cs="Arial"/>
          <w:color w:val="000000"/>
          <w:sz w:val="22"/>
          <w:szCs w:val="22"/>
        </w:rPr>
        <w:t xml:space="preserve">There will also be procedures to ensure people with a positive FIT continue in the screening pathway.  </w:t>
      </w:r>
      <w:r w:rsidRPr="002B4CEE">
        <w:rPr>
          <w:rFonts w:ascii="Arial" w:hAnsi="Arial" w:cs="Arial"/>
          <w:color w:val="000000"/>
          <w:sz w:val="22"/>
          <w:szCs w:val="22"/>
        </w:rPr>
        <w:t xml:space="preserve">This will be developed locally in partnership with </w:t>
      </w:r>
      <w:r w:rsidR="00C22C0D">
        <w:rPr>
          <w:rFonts w:ascii="Arial" w:hAnsi="Arial" w:cs="Arial"/>
          <w:color w:val="000000"/>
          <w:sz w:val="22"/>
          <w:szCs w:val="22"/>
        </w:rPr>
        <w:t>general p</w:t>
      </w:r>
      <w:r w:rsidRPr="00AD7FBF">
        <w:rPr>
          <w:rFonts w:ascii="Arial" w:hAnsi="Arial" w:cs="Arial"/>
          <w:color w:val="000000"/>
          <w:sz w:val="22"/>
          <w:szCs w:val="22"/>
        </w:rPr>
        <w:t>ractice</w:t>
      </w:r>
      <w:r>
        <w:rPr>
          <w:rFonts w:ascii="Arial" w:hAnsi="Arial" w:cs="Arial"/>
          <w:color w:val="000000"/>
          <w:sz w:val="22"/>
          <w:szCs w:val="22"/>
        </w:rPr>
        <w:t xml:space="preserve">s, the Coordination Centre and </w:t>
      </w:r>
      <w:r w:rsidRPr="002B4CEE">
        <w:rPr>
          <w:rFonts w:ascii="Arial" w:hAnsi="Arial" w:cs="Arial"/>
          <w:color w:val="000000"/>
          <w:sz w:val="22"/>
          <w:szCs w:val="22"/>
        </w:rPr>
        <w:t>local communities</w:t>
      </w:r>
      <w:r>
        <w:rPr>
          <w:rFonts w:ascii="Arial" w:hAnsi="Arial" w:cs="Arial"/>
          <w:color w:val="000000"/>
          <w:sz w:val="22"/>
          <w:szCs w:val="22"/>
        </w:rPr>
        <w:t>.</w:t>
      </w:r>
      <w:r w:rsidRPr="002B4CEE">
        <w:rPr>
          <w:rFonts w:ascii="Arial" w:hAnsi="Arial" w:cs="Arial"/>
          <w:color w:val="000000"/>
          <w:sz w:val="22"/>
          <w:szCs w:val="22"/>
        </w:rPr>
        <w:t xml:space="preserve">  </w:t>
      </w:r>
      <w:r w:rsidRPr="002B4CEE">
        <w:rPr>
          <w:rFonts w:ascii="Arial" w:hAnsi="Arial" w:cs="Arial"/>
          <w:b/>
          <w:color w:val="000000"/>
          <w:sz w:val="22"/>
          <w:szCs w:val="22"/>
        </w:rPr>
        <w:t xml:space="preserve"> </w:t>
      </w:r>
    </w:p>
    <w:p w:rsidR="0045575F" w:rsidRDefault="0045575F" w:rsidP="00CD4FDE">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WDHB have identified three tier follow-up of participants:</w:t>
      </w:r>
    </w:p>
    <w:p w:rsidR="0045575F" w:rsidRPr="003268F1" w:rsidRDefault="0045575F" w:rsidP="003268F1">
      <w:pPr>
        <w:pStyle w:val="ListParagraph"/>
        <w:numPr>
          <w:ilvl w:val="0"/>
          <w:numId w:val="19"/>
        </w:numPr>
        <w:tabs>
          <w:tab w:val="left" w:pos="360"/>
        </w:tabs>
        <w:autoSpaceDE w:val="0"/>
        <w:autoSpaceDN w:val="0"/>
        <w:adjustRightInd w:val="0"/>
        <w:spacing w:before="120" w:after="200"/>
        <w:jc w:val="both"/>
        <w:rPr>
          <w:rFonts w:ascii="Arial" w:hAnsi="Arial" w:cs="Arial"/>
          <w:color w:val="000000"/>
          <w:sz w:val="22"/>
          <w:szCs w:val="22"/>
        </w:rPr>
      </w:pPr>
      <w:r w:rsidRPr="003268F1">
        <w:rPr>
          <w:rFonts w:ascii="Arial" w:hAnsi="Arial" w:cs="Arial"/>
          <w:color w:val="000000"/>
          <w:sz w:val="22"/>
          <w:szCs w:val="22"/>
        </w:rPr>
        <w:t xml:space="preserve">All eligible participants who have not returned a kit after four weeks after the invitation and test kit have been mailed, are sent a reminder letter. </w:t>
      </w:r>
    </w:p>
    <w:p w:rsidR="0045575F" w:rsidRPr="003268F1" w:rsidRDefault="0045575F" w:rsidP="003268F1">
      <w:pPr>
        <w:pStyle w:val="ListParagraph"/>
        <w:numPr>
          <w:ilvl w:val="0"/>
          <w:numId w:val="19"/>
        </w:numPr>
        <w:tabs>
          <w:tab w:val="left" w:pos="360"/>
        </w:tabs>
        <w:autoSpaceDE w:val="0"/>
        <w:autoSpaceDN w:val="0"/>
        <w:adjustRightInd w:val="0"/>
        <w:spacing w:before="120" w:after="200"/>
        <w:jc w:val="both"/>
        <w:rPr>
          <w:rFonts w:ascii="Arial" w:hAnsi="Arial" w:cs="Arial"/>
          <w:color w:val="000000"/>
          <w:sz w:val="22"/>
          <w:szCs w:val="22"/>
        </w:rPr>
      </w:pPr>
      <w:r w:rsidRPr="003268F1">
        <w:rPr>
          <w:rFonts w:ascii="Arial" w:hAnsi="Arial" w:cs="Arial"/>
          <w:color w:val="000000"/>
          <w:sz w:val="22"/>
          <w:szCs w:val="22"/>
        </w:rPr>
        <w:t xml:space="preserve">Active follow up occurs for target populations.  Subject to the availability of telephone numbers Maori, Pacific and Asian people are contacted between two and three weeks after the test kit has been sent.  The purpose of the contact is to check that the kit has been received, to provide answers to questions, and to support participation.  </w:t>
      </w:r>
    </w:p>
    <w:p w:rsidR="0045575F" w:rsidRPr="003268F1" w:rsidRDefault="0045575F" w:rsidP="003268F1">
      <w:pPr>
        <w:pStyle w:val="ListParagraph"/>
        <w:numPr>
          <w:ilvl w:val="0"/>
          <w:numId w:val="19"/>
        </w:numPr>
        <w:tabs>
          <w:tab w:val="left" w:pos="360"/>
        </w:tabs>
        <w:autoSpaceDE w:val="0"/>
        <w:autoSpaceDN w:val="0"/>
        <w:adjustRightInd w:val="0"/>
        <w:spacing w:before="120" w:after="200"/>
        <w:jc w:val="both"/>
        <w:rPr>
          <w:rFonts w:ascii="Arial" w:hAnsi="Arial" w:cs="Arial"/>
          <w:color w:val="000000"/>
          <w:sz w:val="22"/>
          <w:szCs w:val="22"/>
        </w:rPr>
      </w:pPr>
      <w:r w:rsidRPr="003268F1">
        <w:rPr>
          <w:rFonts w:ascii="Arial" w:hAnsi="Arial" w:cs="Arial"/>
          <w:color w:val="000000"/>
          <w:sz w:val="22"/>
          <w:szCs w:val="22"/>
        </w:rPr>
        <w:t xml:space="preserve">General Practices are advised of Maori and Pacific people who have not returned a test kit, and asked to support the person to participate.  This may be by direct contact, or by flagging the patient record to remind the practice to raise the importance of bowel screening with the patient at his or her next visit.  </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4706"/>
      </w:tblGrid>
      <w:tr w:rsidR="0045575F" w:rsidRPr="00403C5A" w:rsidTr="0017354E">
        <w:tc>
          <w:tcPr>
            <w:tcW w:w="1908"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32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 xml:space="preserve">Who is responsible </w:t>
            </w:r>
          </w:p>
        </w:tc>
        <w:tc>
          <w:tcPr>
            <w:tcW w:w="470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p w:rsidR="0045575F" w:rsidRPr="00403C5A" w:rsidRDefault="0045575F" w:rsidP="0017354E">
            <w:pPr>
              <w:spacing w:before="60" w:after="60"/>
              <w:rPr>
                <w:rFonts w:ascii="Arial" w:eastAsia="MS Mincho" w:hAnsi="Arial" w:cs="Arial"/>
                <w:b/>
                <w:highlight w:val="lightGray"/>
              </w:rPr>
            </w:pPr>
          </w:p>
        </w:tc>
      </w:tr>
      <w:tr w:rsidR="0045575F" w:rsidRPr="00403C5A" w:rsidTr="0017354E">
        <w:tc>
          <w:tcPr>
            <w:tcW w:w="1908"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Sending of </w:t>
            </w:r>
            <w:r>
              <w:rPr>
                <w:rFonts w:ascii="Arial" w:eastAsia="MS Mincho" w:hAnsi="Arial" w:cs="Arial"/>
                <w:sz w:val="22"/>
                <w:szCs w:val="22"/>
              </w:rPr>
              <w:t>FIT</w:t>
            </w:r>
            <w:r w:rsidRPr="00403C5A">
              <w:rPr>
                <w:rFonts w:ascii="Arial" w:eastAsia="MS Mincho" w:hAnsi="Arial" w:cs="Arial"/>
                <w:sz w:val="22"/>
                <w:szCs w:val="22"/>
              </w:rPr>
              <w:t xml:space="preserve"> kits and associated participant information resources</w:t>
            </w:r>
          </w:p>
        </w:tc>
        <w:tc>
          <w:tcPr>
            <w:tcW w:w="32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Coordination Centre</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Quality assurance for ordering, storing and stock rotation of the </w:t>
            </w:r>
            <w:r>
              <w:rPr>
                <w:rFonts w:ascii="Arial" w:eastAsia="MS Mincho" w:hAnsi="Arial" w:cs="Arial"/>
                <w:sz w:val="22"/>
                <w:szCs w:val="22"/>
              </w:rPr>
              <w:t>FIT</w:t>
            </w:r>
            <w:r w:rsidRPr="00403C5A">
              <w:rPr>
                <w:rFonts w:ascii="Arial" w:eastAsia="MS Mincho" w:hAnsi="Arial" w:cs="Arial"/>
                <w:sz w:val="22"/>
                <w:szCs w:val="22"/>
              </w:rPr>
              <w:t xml:space="preserve"> kits.  </w:t>
            </w:r>
          </w:p>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Collation</w:t>
            </w:r>
            <w:r w:rsidRPr="00403C5A">
              <w:rPr>
                <w:rFonts w:ascii="Arial" w:eastAsia="MS Mincho" w:hAnsi="Arial" w:cs="Arial"/>
                <w:sz w:val="22"/>
                <w:szCs w:val="22"/>
              </w:rPr>
              <w:t xml:space="preserve"> of </w:t>
            </w:r>
            <w:r>
              <w:rPr>
                <w:rFonts w:ascii="Arial" w:eastAsia="MS Mincho" w:hAnsi="Arial" w:cs="Arial"/>
                <w:sz w:val="22"/>
                <w:szCs w:val="22"/>
              </w:rPr>
              <w:t>FIT</w:t>
            </w:r>
            <w:r w:rsidRPr="00403C5A">
              <w:rPr>
                <w:rFonts w:ascii="Arial" w:eastAsia="MS Mincho" w:hAnsi="Arial" w:cs="Arial"/>
                <w:sz w:val="22"/>
                <w:szCs w:val="22"/>
              </w:rPr>
              <w:t xml:space="preserve"> kit packs that include consent form, pamphlet</w:t>
            </w:r>
            <w:r>
              <w:rPr>
                <w:rFonts w:ascii="Arial" w:eastAsia="MS Mincho" w:hAnsi="Arial" w:cs="Arial"/>
                <w:sz w:val="22"/>
                <w:szCs w:val="22"/>
              </w:rPr>
              <w:t xml:space="preserve"> and</w:t>
            </w:r>
            <w:r w:rsidRPr="00403C5A">
              <w:rPr>
                <w:rFonts w:ascii="Arial" w:eastAsia="MS Mincho" w:hAnsi="Arial" w:cs="Arial"/>
                <w:sz w:val="22"/>
                <w:szCs w:val="22"/>
              </w:rPr>
              <w:t xml:space="preserve"> </w:t>
            </w:r>
            <w:r>
              <w:rPr>
                <w:rFonts w:ascii="Arial" w:eastAsia="MS Mincho" w:hAnsi="Arial" w:cs="Arial"/>
                <w:sz w:val="22"/>
                <w:szCs w:val="22"/>
              </w:rPr>
              <w:t>FIT.</w:t>
            </w:r>
          </w:p>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Quality control for batching invitations according to the </w:t>
            </w:r>
            <w:r>
              <w:rPr>
                <w:rFonts w:ascii="Arial" w:eastAsia="MS Mincho" w:hAnsi="Arial" w:cs="Arial"/>
                <w:sz w:val="22"/>
                <w:szCs w:val="22"/>
              </w:rPr>
              <w:t>invitation strategy, which addressed the requirement to be aware of colonoscopy capacity</w:t>
            </w:r>
            <w:r w:rsidRPr="00403C5A">
              <w:rPr>
                <w:rFonts w:ascii="Arial" w:eastAsia="MS Mincho" w:hAnsi="Arial" w:cs="Arial"/>
                <w:sz w:val="22"/>
                <w:szCs w:val="22"/>
              </w:rPr>
              <w:t>.</w:t>
            </w:r>
          </w:p>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Quality assurance of</w:t>
            </w:r>
            <w:r>
              <w:rPr>
                <w:rFonts w:ascii="Arial" w:eastAsia="MS Mincho" w:hAnsi="Arial" w:cs="Arial"/>
                <w:sz w:val="22"/>
                <w:szCs w:val="22"/>
              </w:rPr>
              <w:t xml:space="preserve"> FIT</w:t>
            </w:r>
            <w:r w:rsidRPr="00403C5A">
              <w:rPr>
                <w:rFonts w:ascii="Arial" w:eastAsia="MS Mincho" w:hAnsi="Arial" w:cs="Arial"/>
                <w:sz w:val="22"/>
                <w:szCs w:val="22"/>
              </w:rPr>
              <w:t xml:space="preserve"> distribution through mail audit of </w:t>
            </w:r>
            <w:r>
              <w:rPr>
                <w:rFonts w:ascii="Arial" w:eastAsia="MS Mincho" w:hAnsi="Arial" w:cs="Arial"/>
                <w:sz w:val="22"/>
                <w:szCs w:val="22"/>
              </w:rPr>
              <w:t>FIT</w:t>
            </w:r>
            <w:r w:rsidRPr="00403C5A">
              <w:rPr>
                <w:rFonts w:ascii="Arial" w:eastAsia="MS Mincho" w:hAnsi="Arial" w:cs="Arial"/>
                <w:sz w:val="22"/>
                <w:szCs w:val="22"/>
              </w:rPr>
              <w:t xml:space="preserve"> kit invitations, including spot audit of temperature through temperature loggers (to monitor environmental temperature).</w:t>
            </w:r>
          </w:p>
        </w:tc>
      </w:tr>
    </w:tbl>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p>
    <w:p w:rsidR="0045575F" w:rsidRDefault="0045575F" w:rsidP="0017354E">
      <w:pPr>
        <w:pStyle w:val="Heading6"/>
        <w:rPr>
          <w:b w:val="0"/>
        </w:rPr>
      </w:pPr>
      <w:r>
        <w:br w:type="page"/>
      </w:r>
      <w:bookmarkStart w:id="77" w:name="_Toc264438051"/>
      <w:bookmarkStart w:id="78" w:name="_Toc354496909"/>
      <w:r w:rsidRPr="00711212">
        <w:t xml:space="preserve">Figure 4:  Screening Pathway 1:  </w:t>
      </w:r>
      <w:r>
        <w:t>FIT</w:t>
      </w:r>
      <w:r w:rsidRPr="00711212">
        <w:t xml:space="preserve"> Kit Sent and Invitation to Participate in </w:t>
      </w:r>
      <w:r>
        <w:t xml:space="preserve">FIT </w:t>
      </w:r>
      <w:r w:rsidRPr="00711212">
        <w:t xml:space="preserve"> Screening</w:t>
      </w:r>
      <w:bookmarkEnd w:id="77"/>
      <w:bookmarkEnd w:id="78"/>
    </w:p>
    <w:p w:rsidR="0045575F" w:rsidRPr="009237A6" w:rsidRDefault="0045575F" w:rsidP="0017354E"/>
    <w:bookmarkStart w:id="79" w:name="_Toc263323547"/>
    <w:bookmarkStart w:id="80" w:name="_Toc263323672"/>
    <w:bookmarkStart w:id="81" w:name="_Toc263323715"/>
    <w:bookmarkStart w:id="82" w:name="_Toc263323799"/>
    <w:bookmarkStart w:id="83" w:name="_Toc263323862"/>
    <w:bookmarkStart w:id="84" w:name="_Toc263323913"/>
    <w:bookmarkStart w:id="85" w:name="_Toc263324076"/>
    <w:bookmarkStart w:id="86" w:name="_Toc263324382"/>
    <w:bookmarkStart w:id="87" w:name="_Toc263324436"/>
    <w:p w:rsidR="0045575F" w:rsidRDefault="003268F1" w:rsidP="0017354E">
      <w:pPr>
        <w:pStyle w:val="Heading9"/>
        <w:tabs>
          <w:tab w:val="clear" w:pos="1584"/>
        </w:tabs>
        <w:ind w:left="0" w:firstLine="0"/>
        <w:jc w:val="center"/>
      </w:pPr>
      <w:r>
        <w:object w:dxaOrig="6901" w:dyaOrig="11070">
          <v:shape id="_x0000_i1028" type="#_x0000_t75" style="width:366pt;height:462.75pt" o:ole="">
            <v:imagedata r:id="rId18" o:title=""/>
          </v:shape>
          <o:OLEObject Type="Embed" ProgID="Visio.Drawing.11" ShapeID="_x0000_i1028" DrawAspect="Content" ObjectID="_1525254974" r:id="rId19"/>
        </w:object>
      </w:r>
    </w:p>
    <w:p w:rsidR="0045575F" w:rsidRDefault="0045575F" w:rsidP="0017354E">
      <w:pPr>
        <w:pStyle w:val="Heading9"/>
        <w:tabs>
          <w:tab w:val="clear" w:pos="1584"/>
        </w:tabs>
        <w:ind w:left="0" w:firstLine="0"/>
        <w:sectPr w:rsidR="0045575F" w:rsidSect="0017354E">
          <w:pgSz w:w="11906" w:h="16838"/>
          <w:pgMar w:top="1134" w:right="1134" w:bottom="851" w:left="1134" w:header="709" w:footer="709" w:gutter="0"/>
          <w:cols w:space="708"/>
          <w:docGrid w:linePitch="360"/>
        </w:sectPr>
      </w:pPr>
    </w:p>
    <w:p w:rsidR="0045575F" w:rsidRPr="00F65922" w:rsidRDefault="0045575F" w:rsidP="0017354E">
      <w:pPr>
        <w:pStyle w:val="Heading2"/>
      </w:pPr>
      <w:bookmarkStart w:id="88" w:name="_Toc288568401"/>
      <w:bookmarkStart w:id="89" w:name="_Toc366761728"/>
      <w:bookmarkEnd w:id="79"/>
      <w:bookmarkEnd w:id="80"/>
      <w:bookmarkEnd w:id="81"/>
      <w:bookmarkEnd w:id="82"/>
      <w:bookmarkEnd w:id="83"/>
      <w:bookmarkEnd w:id="84"/>
      <w:bookmarkEnd w:id="85"/>
      <w:bookmarkEnd w:id="86"/>
      <w:bookmarkEnd w:id="87"/>
      <w:r>
        <w:t>3.4</w:t>
      </w:r>
      <w:r>
        <w:tab/>
        <w:t>Screening</w:t>
      </w:r>
      <w:r w:rsidRPr="00F65922">
        <w:t xml:space="preserve"> Pathway 2:  </w:t>
      </w:r>
      <w:r>
        <w:t>FIT</w:t>
      </w:r>
      <w:r w:rsidRPr="00F65922">
        <w:t xml:space="preserve"> Result</w:t>
      </w:r>
      <w:r>
        <w:t xml:space="preserve"> - Laboratory and</w:t>
      </w:r>
      <w:bookmarkStart w:id="90" w:name="_Toc288568402"/>
      <w:bookmarkEnd w:id="88"/>
      <w:r>
        <w:t xml:space="preserve"> </w:t>
      </w:r>
      <w:r w:rsidRPr="00F65922">
        <w:t>Coordina</w:t>
      </w:r>
      <w:r>
        <w:t>tion Centre Management of FIT K</w:t>
      </w:r>
      <w:r w:rsidRPr="00F65922">
        <w:t>its and Results</w:t>
      </w:r>
      <w:bookmarkEnd w:id="89"/>
      <w:bookmarkEnd w:id="90"/>
      <w:r w:rsidRPr="00F65922" w:rsidDel="00F65922">
        <w:t xml:space="preserve"> </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bookmarkStart w:id="91" w:name="_Toc264438053"/>
      <w:bookmarkStart w:id="92" w:name="_Toc258995139"/>
      <w:r>
        <w:rPr>
          <w:rFonts w:ascii="Arial" w:hAnsi="Arial" w:cs="Arial"/>
          <w:color w:val="000000"/>
          <w:sz w:val="22"/>
          <w:szCs w:val="22"/>
        </w:rPr>
        <w:t>Participants mail their completed</w:t>
      </w:r>
      <w:r w:rsidRPr="00511E04">
        <w:rPr>
          <w:rFonts w:ascii="Arial" w:hAnsi="Arial" w:cs="Arial"/>
          <w:color w:val="000000"/>
          <w:sz w:val="22"/>
          <w:szCs w:val="22"/>
        </w:rPr>
        <w:t xml:space="preserve"> </w:t>
      </w:r>
      <w:r>
        <w:rPr>
          <w:rFonts w:ascii="Arial" w:hAnsi="Arial" w:cs="Arial"/>
          <w:color w:val="000000"/>
          <w:sz w:val="22"/>
          <w:szCs w:val="22"/>
        </w:rPr>
        <w:t>FIT</w:t>
      </w:r>
      <w:r w:rsidRPr="00511E04">
        <w:rPr>
          <w:rFonts w:ascii="Arial" w:hAnsi="Arial" w:cs="Arial"/>
          <w:color w:val="000000"/>
          <w:sz w:val="22"/>
          <w:szCs w:val="22"/>
        </w:rPr>
        <w:t xml:space="preserve"> to the designated </w:t>
      </w:r>
      <w:r>
        <w:rPr>
          <w:rFonts w:ascii="Arial" w:hAnsi="Arial" w:cs="Arial"/>
          <w:color w:val="000000"/>
          <w:sz w:val="22"/>
          <w:szCs w:val="22"/>
        </w:rPr>
        <w:t xml:space="preserve">testing </w:t>
      </w:r>
      <w:r w:rsidRPr="00511E04">
        <w:rPr>
          <w:rFonts w:ascii="Arial" w:hAnsi="Arial" w:cs="Arial"/>
          <w:color w:val="000000"/>
          <w:sz w:val="22"/>
          <w:szCs w:val="22"/>
        </w:rPr>
        <w:t>laboratory for processing</w:t>
      </w:r>
      <w:r>
        <w:rPr>
          <w:rFonts w:ascii="Arial" w:hAnsi="Arial" w:cs="Arial"/>
          <w:color w:val="000000"/>
          <w:sz w:val="22"/>
          <w:szCs w:val="22"/>
        </w:rPr>
        <w:t xml:space="preserve">. The laboratory will send all results electronically to both the participant’s </w:t>
      </w:r>
      <w:r w:rsidRPr="00AD7FBF">
        <w:rPr>
          <w:rFonts w:ascii="Arial" w:hAnsi="Arial" w:cs="Arial"/>
          <w:color w:val="000000"/>
          <w:sz w:val="22"/>
          <w:szCs w:val="22"/>
        </w:rPr>
        <w:t>GP</w:t>
      </w:r>
      <w:r>
        <w:rPr>
          <w:rFonts w:ascii="Arial" w:hAnsi="Arial" w:cs="Arial"/>
          <w:color w:val="000000"/>
          <w:sz w:val="22"/>
          <w:szCs w:val="22"/>
        </w:rPr>
        <w:t xml:space="preserve"> (if known) and to the BSP IT system.  </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The BSP Coordination Centre is responsible for ensuring all participants know their FIT results, and that those with a positive result are offered a colonoscopy. However, the key role of g</w:t>
      </w:r>
      <w:r w:rsidRPr="00AD7FBF">
        <w:rPr>
          <w:rFonts w:ascii="Arial" w:hAnsi="Arial" w:cs="Arial"/>
          <w:color w:val="000000"/>
          <w:sz w:val="22"/>
          <w:szCs w:val="22"/>
        </w:rPr>
        <w:t xml:space="preserve">eneral </w:t>
      </w:r>
      <w:r>
        <w:rPr>
          <w:rFonts w:ascii="Arial" w:hAnsi="Arial" w:cs="Arial"/>
          <w:color w:val="000000"/>
          <w:sz w:val="22"/>
          <w:szCs w:val="22"/>
        </w:rPr>
        <w:t>p</w:t>
      </w:r>
      <w:r w:rsidRPr="00AD7FBF">
        <w:rPr>
          <w:rFonts w:ascii="Arial" w:hAnsi="Arial" w:cs="Arial"/>
          <w:color w:val="000000"/>
          <w:sz w:val="22"/>
          <w:szCs w:val="22"/>
        </w:rPr>
        <w:t>ractice</w:t>
      </w:r>
      <w:r>
        <w:rPr>
          <w:rFonts w:ascii="Arial" w:hAnsi="Arial" w:cs="Arial"/>
          <w:color w:val="000000"/>
          <w:sz w:val="22"/>
          <w:szCs w:val="22"/>
        </w:rPr>
        <w:t xml:space="preserve">s in providing on-going health care for their enrolled population is recognised. </w:t>
      </w:r>
    </w:p>
    <w:p w:rsidR="0045575F" w:rsidRPr="00EA0254" w:rsidRDefault="0045575F" w:rsidP="0017354E">
      <w:pPr>
        <w:tabs>
          <w:tab w:val="left" w:pos="360"/>
        </w:tabs>
        <w:autoSpaceDE w:val="0"/>
        <w:autoSpaceDN w:val="0"/>
        <w:adjustRightInd w:val="0"/>
        <w:spacing w:before="120" w:after="200"/>
        <w:jc w:val="both"/>
        <w:rPr>
          <w:rFonts w:ascii="Arial" w:hAnsi="Arial" w:cs="Arial"/>
          <w:b/>
          <w:color w:val="000000"/>
          <w:sz w:val="22"/>
          <w:szCs w:val="22"/>
        </w:rPr>
      </w:pPr>
      <w:r>
        <w:rPr>
          <w:rFonts w:ascii="Arial" w:hAnsi="Arial" w:cs="Arial"/>
          <w:b/>
          <w:color w:val="000000"/>
          <w:sz w:val="22"/>
          <w:szCs w:val="22"/>
        </w:rPr>
        <w:t>Positive Results</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sidRPr="00AD7FBF">
        <w:rPr>
          <w:rFonts w:ascii="Arial" w:hAnsi="Arial" w:cs="Arial"/>
          <w:color w:val="000000"/>
          <w:sz w:val="22"/>
          <w:szCs w:val="22"/>
        </w:rPr>
        <w:t>General practices</w:t>
      </w:r>
      <w:r>
        <w:rPr>
          <w:rFonts w:ascii="Arial" w:hAnsi="Arial" w:cs="Arial"/>
          <w:color w:val="000000"/>
          <w:sz w:val="22"/>
          <w:szCs w:val="22"/>
        </w:rPr>
        <w:t xml:space="preserve"> are given a 10 working day period in which to notify their patients of their positive FIT result, and inform them they will be contacted by the Endoscopy Unit to be offered a colonoscopy. It is likely that g</w:t>
      </w:r>
      <w:r w:rsidRPr="00AD7FBF">
        <w:rPr>
          <w:rFonts w:ascii="Arial" w:hAnsi="Arial" w:cs="Arial"/>
          <w:color w:val="000000"/>
          <w:sz w:val="22"/>
          <w:szCs w:val="22"/>
        </w:rPr>
        <w:t xml:space="preserve">eneral </w:t>
      </w:r>
      <w:r>
        <w:rPr>
          <w:rFonts w:ascii="Arial" w:hAnsi="Arial" w:cs="Arial"/>
          <w:color w:val="000000"/>
          <w:sz w:val="22"/>
          <w:szCs w:val="22"/>
        </w:rPr>
        <w:t>p</w:t>
      </w:r>
      <w:r w:rsidRPr="00AD7FBF">
        <w:rPr>
          <w:rFonts w:ascii="Arial" w:hAnsi="Arial" w:cs="Arial"/>
          <w:color w:val="000000"/>
          <w:sz w:val="22"/>
          <w:szCs w:val="22"/>
        </w:rPr>
        <w:t xml:space="preserve">ractice </w:t>
      </w:r>
      <w:r>
        <w:rPr>
          <w:rFonts w:ascii="Arial" w:hAnsi="Arial" w:cs="Arial"/>
          <w:color w:val="000000"/>
          <w:sz w:val="22"/>
          <w:szCs w:val="22"/>
        </w:rPr>
        <w:t xml:space="preserve">involvement at this stage in the screening pathway will lead to better colonoscopy attendance, and lower anxiety, for individuals with a positive FIT. All people with a positive FIT, and a </w:t>
      </w:r>
      <w:r w:rsidRPr="00AD7FBF">
        <w:rPr>
          <w:rFonts w:ascii="Arial" w:hAnsi="Arial" w:cs="Arial"/>
          <w:color w:val="000000"/>
          <w:sz w:val="22"/>
          <w:szCs w:val="22"/>
        </w:rPr>
        <w:t>GP</w:t>
      </w:r>
      <w:r>
        <w:rPr>
          <w:rFonts w:ascii="Arial" w:hAnsi="Arial" w:cs="Arial"/>
          <w:color w:val="000000"/>
          <w:sz w:val="22"/>
          <w:szCs w:val="22"/>
        </w:rPr>
        <w:t xml:space="preserve"> named on their consent form, will be contacted by the senior endoscopy nurse 11 working days after a positive result is received by the Coordination Centre.  Participants with a positive FIT and no </w:t>
      </w:r>
      <w:r w:rsidRPr="00AD7FBF">
        <w:rPr>
          <w:rFonts w:ascii="Arial" w:hAnsi="Arial" w:cs="Arial"/>
          <w:color w:val="000000"/>
          <w:sz w:val="22"/>
          <w:szCs w:val="22"/>
        </w:rPr>
        <w:t>GP</w:t>
      </w:r>
      <w:r>
        <w:rPr>
          <w:rFonts w:ascii="Arial" w:hAnsi="Arial" w:cs="Arial"/>
          <w:color w:val="000000"/>
          <w:sz w:val="22"/>
          <w:szCs w:val="22"/>
        </w:rPr>
        <w:t xml:space="preserve"> named on their consent form will be contacted by the senior endoscopy nurse as soon as their result is captured in the BSP IT system (two days from testing in the laboratory).  Multiple attempts will be made to contact people with a positive FIT. There will be a documented process for managing participants who are unable to be contacted.  </w:t>
      </w:r>
    </w:p>
    <w:p w:rsidR="0045575F" w:rsidRPr="0007313A" w:rsidRDefault="0045575F" w:rsidP="0017354E">
      <w:pPr>
        <w:tabs>
          <w:tab w:val="left" w:pos="360"/>
        </w:tabs>
        <w:autoSpaceDE w:val="0"/>
        <w:autoSpaceDN w:val="0"/>
        <w:adjustRightInd w:val="0"/>
        <w:spacing w:before="120" w:after="120"/>
        <w:jc w:val="both"/>
        <w:rPr>
          <w:rFonts w:ascii="Arial" w:hAnsi="Arial" w:cs="Arial"/>
          <w:b/>
          <w:color w:val="000000"/>
          <w:sz w:val="22"/>
          <w:szCs w:val="22"/>
        </w:rPr>
      </w:pPr>
      <w:r w:rsidRPr="0007313A">
        <w:rPr>
          <w:rFonts w:ascii="Arial" w:hAnsi="Arial" w:cs="Arial"/>
          <w:b/>
          <w:color w:val="000000"/>
          <w:sz w:val="22"/>
          <w:szCs w:val="22"/>
        </w:rPr>
        <w:t>Negative Results</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 xml:space="preserve">Participants with a negative FIT result will be notified in writing by the Coordination Centre and advised they will be recalled to screening in two years. </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sidRPr="00DD272B">
        <w:rPr>
          <w:rFonts w:ascii="Arial" w:hAnsi="Arial" w:cs="Arial"/>
          <w:color w:val="000000"/>
          <w:sz w:val="22"/>
          <w:szCs w:val="22"/>
        </w:rPr>
        <w:t xml:space="preserve">The </w:t>
      </w:r>
      <w:r>
        <w:rPr>
          <w:rFonts w:ascii="Arial" w:hAnsi="Arial" w:cs="Arial"/>
          <w:color w:val="000000"/>
          <w:sz w:val="22"/>
          <w:szCs w:val="22"/>
        </w:rPr>
        <w:t>Coordination Centre</w:t>
      </w:r>
      <w:r w:rsidRPr="00DD272B">
        <w:rPr>
          <w:rFonts w:ascii="Arial" w:hAnsi="Arial" w:cs="Arial"/>
          <w:color w:val="000000"/>
          <w:sz w:val="22"/>
          <w:szCs w:val="22"/>
        </w:rPr>
        <w:t xml:space="preserve"> will resend a </w:t>
      </w:r>
      <w:r>
        <w:rPr>
          <w:rFonts w:ascii="Arial" w:hAnsi="Arial" w:cs="Arial"/>
          <w:color w:val="000000"/>
          <w:sz w:val="22"/>
          <w:szCs w:val="22"/>
        </w:rPr>
        <w:t>FIT</w:t>
      </w:r>
      <w:r w:rsidRPr="00DD272B">
        <w:rPr>
          <w:rFonts w:ascii="Arial" w:hAnsi="Arial" w:cs="Arial"/>
          <w:color w:val="000000"/>
          <w:sz w:val="22"/>
          <w:szCs w:val="22"/>
        </w:rPr>
        <w:t xml:space="preserve"> kit to people whose kits are unable to be tested and will also notify the </w:t>
      </w:r>
      <w:r>
        <w:rPr>
          <w:rFonts w:ascii="Arial" w:hAnsi="Arial" w:cs="Arial"/>
          <w:color w:val="000000"/>
          <w:sz w:val="22"/>
          <w:szCs w:val="22"/>
        </w:rPr>
        <w:t>g</w:t>
      </w:r>
      <w:r w:rsidRPr="00AD7FBF">
        <w:rPr>
          <w:rFonts w:ascii="Arial" w:hAnsi="Arial" w:cs="Arial"/>
          <w:color w:val="000000"/>
          <w:sz w:val="22"/>
          <w:szCs w:val="22"/>
        </w:rPr>
        <w:t xml:space="preserve">eneral </w:t>
      </w:r>
      <w:r>
        <w:rPr>
          <w:rFonts w:ascii="Arial" w:hAnsi="Arial" w:cs="Arial"/>
          <w:color w:val="000000"/>
          <w:sz w:val="22"/>
          <w:szCs w:val="22"/>
        </w:rPr>
        <w:t>p</w:t>
      </w:r>
      <w:r w:rsidRPr="00AD7FBF">
        <w:rPr>
          <w:rFonts w:ascii="Arial" w:hAnsi="Arial" w:cs="Arial"/>
          <w:color w:val="000000"/>
          <w:sz w:val="22"/>
          <w:szCs w:val="22"/>
        </w:rPr>
        <w:t xml:space="preserve">ractice </w:t>
      </w:r>
      <w:r w:rsidRPr="00DD272B">
        <w:rPr>
          <w:rFonts w:ascii="Arial" w:hAnsi="Arial" w:cs="Arial"/>
          <w:color w:val="000000"/>
          <w:sz w:val="22"/>
          <w:szCs w:val="22"/>
        </w:rPr>
        <w:t>(if known) that a replacement kit has been sent.</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4860"/>
      </w:tblGrid>
      <w:tr w:rsidR="0045575F" w:rsidRPr="00403C5A" w:rsidTr="0017354E">
        <w:tc>
          <w:tcPr>
            <w:tcW w:w="252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216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 xml:space="preserve">Who is responsible </w:t>
            </w:r>
          </w:p>
        </w:tc>
        <w:tc>
          <w:tcPr>
            <w:tcW w:w="486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p w:rsidR="0045575F" w:rsidRPr="00403C5A" w:rsidRDefault="0045575F" w:rsidP="0017354E">
            <w:pPr>
              <w:spacing w:before="60" w:after="60"/>
              <w:rPr>
                <w:rFonts w:ascii="Arial" w:eastAsia="MS Mincho" w:hAnsi="Arial" w:cs="Arial"/>
                <w:b/>
                <w:highlight w:val="lightGray"/>
              </w:rPr>
            </w:pP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Testing and notification of all </w:t>
            </w:r>
            <w:r>
              <w:rPr>
                <w:rFonts w:ascii="Arial" w:eastAsia="MS Mincho" w:hAnsi="Arial" w:cs="Arial"/>
                <w:sz w:val="22"/>
                <w:szCs w:val="22"/>
              </w:rPr>
              <w:t>FIT</w:t>
            </w:r>
            <w:r w:rsidRPr="00403C5A">
              <w:rPr>
                <w:rFonts w:ascii="Arial" w:eastAsia="MS Mincho" w:hAnsi="Arial" w:cs="Arial"/>
                <w:sz w:val="22"/>
                <w:szCs w:val="22"/>
              </w:rPr>
              <w:t xml:space="preserve"> results</w:t>
            </w:r>
          </w:p>
        </w:tc>
        <w:tc>
          <w:tcPr>
            <w:tcW w:w="21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Designated laboratory</w:t>
            </w:r>
          </w:p>
        </w:tc>
        <w:tc>
          <w:tcPr>
            <w:tcW w:w="48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Testing of successfully completed </w:t>
            </w:r>
            <w:r>
              <w:rPr>
                <w:rFonts w:ascii="Arial" w:eastAsia="MS Mincho" w:hAnsi="Arial" w:cs="Arial"/>
                <w:sz w:val="22"/>
                <w:szCs w:val="22"/>
              </w:rPr>
              <w:t>FIT kits</w:t>
            </w:r>
            <w:r w:rsidRPr="00403C5A">
              <w:rPr>
                <w:rFonts w:ascii="Arial" w:eastAsia="MS Mincho" w:hAnsi="Arial" w:cs="Arial"/>
                <w:sz w:val="22"/>
                <w:szCs w:val="22"/>
              </w:rPr>
              <w:t xml:space="preserve"> including checking of participant information on consent forms.  Notify Coordination Centre of spoilt kits</w:t>
            </w:r>
            <w:r>
              <w:rPr>
                <w:rFonts w:ascii="Arial" w:eastAsia="MS Mincho" w:hAnsi="Arial" w:cs="Arial"/>
                <w:sz w:val="22"/>
                <w:szCs w:val="22"/>
              </w:rPr>
              <w:t>.</w:t>
            </w:r>
            <w:r w:rsidRPr="00403C5A">
              <w:rPr>
                <w:rFonts w:ascii="Arial" w:eastAsia="MS Mincho" w:hAnsi="Arial" w:cs="Arial"/>
                <w:sz w:val="22"/>
                <w:szCs w:val="22"/>
              </w:rPr>
              <w:t xml:space="preserve">  Electronic notification of results to </w:t>
            </w:r>
            <w:r w:rsidRPr="00AD7FBF">
              <w:rPr>
                <w:rFonts w:ascii="Arial" w:eastAsia="MS Mincho" w:hAnsi="Arial" w:cs="Arial"/>
                <w:sz w:val="22"/>
                <w:szCs w:val="22"/>
              </w:rPr>
              <w:t>GP</w:t>
            </w:r>
            <w:r w:rsidRPr="00403C5A">
              <w:rPr>
                <w:rFonts w:ascii="Arial" w:eastAsia="MS Mincho" w:hAnsi="Arial" w:cs="Arial"/>
                <w:sz w:val="22"/>
                <w:szCs w:val="22"/>
              </w:rPr>
              <w:t>s and Coordination Centre</w:t>
            </w:r>
            <w:r>
              <w:rPr>
                <w:rFonts w:ascii="Arial" w:eastAsia="MS Mincho" w:hAnsi="Arial" w:cs="Arial"/>
                <w:sz w:val="22"/>
                <w:szCs w:val="22"/>
              </w:rPr>
              <w:t>.</w:t>
            </w: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Notification of Positive </w:t>
            </w:r>
            <w:r>
              <w:rPr>
                <w:rFonts w:ascii="Arial" w:eastAsia="MS Mincho" w:hAnsi="Arial" w:cs="Arial"/>
                <w:sz w:val="22"/>
                <w:szCs w:val="22"/>
              </w:rPr>
              <w:t>FIT</w:t>
            </w:r>
            <w:r w:rsidRPr="00403C5A">
              <w:rPr>
                <w:rFonts w:ascii="Arial" w:eastAsia="MS Mincho" w:hAnsi="Arial" w:cs="Arial"/>
                <w:sz w:val="22"/>
                <w:szCs w:val="22"/>
              </w:rPr>
              <w:t xml:space="preserve"> results for participants with an identified </w:t>
            </w:r>
            <w:r w:rsidRPr="00AD7FBF">
              <w:rPr>
                <w:rFonts w:ascii="Arial" w:eastAsia="MS Mincho" w:hAnsi="Arial" w:cs="Arial"/>
                <w:sz w:val="22"/>
                <w:szCs w:val="22"/>
              </w:rPr>
              <w:t>GP</w:t>
            </w:r>
          </w:p>
        </w:tc>
        <w:tc>
          <w:tcPr>
            <w:tcW w:w="2160" w:type="dxa"/>
          </w:tcPr>
          <w:p w:rsidR="0045575F" w:rsidRPr="00403C5A" w:rsidRDefault="0045575F" w:rsidP="0017354E">
            <w:pPr>
              <w:spacing w:before="60" w:after="60"/>
              <w:rPr>
                <w:rFonts w:ascii="Arial" w:eastAsia="MS Mincho" w:hAnsi="Arial" w:cs="Arial"/>
              </w:rPr>
            </w:pPr>
            <w:r w:rsidRPr="00AD7FBF">
              <w:rPr>
                <w:rFonts w:ascii="Arial" w:eastAsia="MS Mincho" w:hAnsi="Arial" w:cs="Arial"/>
                <w:sz w:val="22"/>
                <w:szCs w:val="22"/>
              </w:rPr>
              <w:t>GP</w:t>
            </w:r>
            <w:r w:rsidRPr="00403C5A">
              <w:rPr>
                <w:rFonts w:ascii="Arial" w:eastAsia="MS Mincho" w:hAnsi="Arial" w:cs="Arial"/>
                <w:sz w:val="22"/>
                <w:szCs w:val="22"/>
              </w:rPr>
              <w:t>s</w:t>
            </w:r>
            <w:r>
              <w:rPr>
                <w:rFonts w:ascii="Arial" w:eastAsia="MS Mincho" w:hAnsi="Arial" w:cs="Arial"/>
                <w:sz w:val="22"/>
                <w:szCs w:val="22"/>
              </w:rPr>
              <w:t>/Endoscopy Unit</w:t>
            </w:r>
          </w:p>
        </w:tc>
        <w:tc>
          <w:tcPr>
            <w:tcW w:w="4860" w:type="dxa"/>
          </w:tcPr>
          <w:p w:rsidR="0045575F" w:rsidRDefault="0045575F" w:rsidP="0017354E">
            <w:pPr>
              <w:spacing w:before="60" w:after="60"/>
              <w:rPr>
                <w:rFonts w:ascii="Arial" w:eastAsia="MS Mincho" w:hAnsi="Arial" w:cs="Arial"/>
              </w:rPr>
            </w:pPr>
            <w:r w:rsidRPr="00403C5A">
              <w:rPr>
                <w:rFonts w:ascii="Arial" w:eastAsia="MS Mincho" w:hAnsi="Arial" w:cs="Arial"/>
                <w:sz w:val="22"/>
                <w:szCs w:val="22"/>
              </w:rPr>
              <w:t>Notification to thei</w:t>
            </w:r>
            <w:r>
              <w:rPr>
                <w:rFonts w:ascii="Arial" w:eastAsia="MS Mincho" w:hAnsi="Arial" w:cs="Arial"/>
                <w:sz w:val="22"/>
                <w:szCs w:val="22"/>
              </w:rPr>
              <w:t>r patients with a positive FIT</w:t>
            </w:r>
            <w:r w:rsidRPr="00403C5A">
              <w:rPr>
                <w:rFonts w:ascii="Arial" w:eastAsia="MS Mincho" w:hAnsi="Arial" w:cs="Arial"/>
                <w:sz w:val="22"/>
                <w:szCs w:val="22"/>
              </w:rPr>
              <w:t xml:space="preserve"> result to advise they will be contacted by the Endoscopy Unit. </w:t>
            </w:r>
            <w:r w:rsidRPr="00AD7FBF">
              <w:rPr>
                <w:rFonts w:ascii="Arial" w:eastAsia="MS Mincho" w:hAnsi="Arial" w:cs="Arial"/>
                <w:sz w:val="22"/>
                <w:szCs w:val="22"/>
              </w:rPr>
              <w:t>GP</w:t>
            </w:r>
            <w:r w:rsidRPr="00403C5A">
              <w:rPr>
                <w:rFonts w:ascii="Arial" w:eastAsia="MS Mincho" w:hAnsi="Arial" w:cs="Arial"/>
                <w:sz w:val="22"/>
                <w:szCs w:val="22"/>
              </w:rPr>
              <w:t xml:space="preserve">s will contact their patients within </w:t>
            </w:r>
            <w:r>
              <w:rPr>
                <w:rFonts w:ascii="Arial" w:eastAsia="MS Mincho" w:hAnsi="Arial" w:cs="Arial"/>
                <w:sz w:val="22"/>
                <w:szCs w:val="22"/>
              </w:rPr>
              <w:t>10</w:t>
            </w:r>
            <w:r w:rsidRPr="00403C5A">
              <w:rPr>
                <w:rFonts w:ascii="Arial" w:eastAsia="MS Mincho" w:hAnsi="Arial" w:cs="Arial"/>
                <w:sz w:val="22"/>
                <w:szCs w:val="22"/>
              </w:rPr>
              <w:t xml:space="preserve"> working days of receiving the results from </w:t>
            </w:r>
            <w:r>
              <w:rPr>
                <w:rFonts w:ascii="Arial" w:eastAsia="MS Mincho" w:hAnsi="Arial" w:cs="Arial"/>
                <w:sz w:val="22"/>
                <w:szCs w:val="22"/>
              </w:rPr>
              <w:t xml:space="preserve">the designated laboratory. </w:t>
            </w:r>
          </w:p>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 xml:space="preserve">Endoscopy Unit to notify participants with no </w:t>
            </w:r>
            <w:r w:rsidRPr="00AD7FBF">
              <w:rPr>
                <w:rFonts w:ascii="Arial" w:eastAsia="MS Mincho" w:hAnsi="Arial" w:cs="Arial"/>
                <w:sz w:val="22"/>
                <w:szCs w:val="22"/>
              </w:rPr>
              <w:t>GP</w:t>
            </w:r>
            <w:r>
              <w:rPr>
                <w:rFonts w:ascii="Arial" w:eastAsia="MS Mincho" w:hAnsi="Arial" w:cs="Arial"/>
                <w:sz w:val="22"/>
                <w:szCs w:val="22"/>
              </w:rPr>
              <w:t xml:space="preserve">. </w:t>
            </w:r>
            <w:r w:rsidRPr="00403C5A">
              <w:rPr>
                <w:rFonts w:ascii="Arial" w:eastAsia="MS Mincho" w:hAnsi="Arial" w:cs="Arial"/>
                <w:sz w:val="22"/>
                <w:szCs w:val="22"/>
              </w:rPr>
              <w:t xml:space="preserve">A letter will be sent to participants with positive </w:t>
            </w:r>
            <w:r>
              <w:rPr>
                <w:rFonts w:ascii="Arial" w:eastAsia="MS Mincho" w:hAnsi="Arial" w:cs="Arial"/>
                <w:sz w:val="22"/>
                <w:szCs w:val="22"/>
              </w:rPr>
              <w:t>FIT</w:t>
            </w:r>
            <w:r w:rsidRPr="00403C5A">
              <w:rPr>
                <w:rFonts w:ascii="Arial" w:eastAsia="MS Mincho" w:hAnsi="Arial" w:cs="Arial"/>
                <w:sz w:val="22"/>
                <w:szCs w:val="22"/>
              </w:rPr>
              <w:t xml:space="preserve"> who cannot be contacted by phone.</w:t>
            </w:r>
          </w:p>
        </w:tc>
      </w:tr>
      <w:tr w:rsidR="0045575F" w:rsidRPr="00403C5A" w:rsidTr="00E64242">
        <w:trPr>
          <w:trHeight w:val="60"/>
        </w:trPr>
        <w:tc>
          <w:tcPr>
            <w:tcW w:w="2520" w:type="dxa"/>
          </w:tcPr>
          <w:p w:rsidR="0045575F" w:rsidRDefault="0045575F" w:rsidP="0017354E">
            <w:pPr>
              <w:spacing w:before="60" w:after="60"/>
              <w:rPr>
                <w:rFonts w:ascii="Arial" w:eastAsia="MS Mincho" w:hAnsi="Arial" w:cs="Arial"/>
              </w:rPr>
            </w:pPr>
            <w:r w:rsidRPr="00403C5A">
              <w:rPr>
                <w:rFonts w:ascii="Arial" w:eastAsia="MS Mincho" w:hAnsi="Arial" w:cs="Arial"/>
                <w:sz w:val="22"/>
                <w:szCs w:val="22"/>
              </w:rPr>
              <w:t xml:space="preserve">Notification of Negative </w:t>
            </w:r>
            <w:r>
              <w:rPr>
                <w:rFonts w:ascii="Arial" w:eastAsia="MS Mincho" w:hAnsi="Arial" w:cs="Arial"/>
                <w:sz w:val="22"/>
                <w:szCs w:val="22"/>
              </w:rPr>
              <w:t>FIT</w:t>
            </w:r>
            <w:r w:rsidRPr="00403C5A">
              <w:rPr>
                <w:rFonts w:ascii="Arial" w:eastAsia="MS Mincho" w:hAnsi="Arial" w:cs="Arial"/>
                <w:sz w:val="22"/>
                <w:szCs w:val="22"/>
              </w:rPr>
              <w:t xml:space="preserve"> results </w:t>
            </w:r>
          </w:p>
          <w:p w:rsidR="0045575F" w:rsidRPr="00A8448D" w:rsidRDefault="0045575F" w:rsidP="0017354E">
            <w:pPr>
              <w:rPr>
                <w:rFonts w:ascii="Arial" w:eastAsia="MS Mincho" w:hAnsi="Arial" w:cs="Arial"/>
              </w:rPr>
            </w:pPr>
          </w:p>
          <w:p w:rsidR="0045575F" w:rsidRPr="00A8448D" w:rsidRDefault="0045575F" w:rsidP="0017354E">
            <w:pPr>
              <w:rPr>
                <w:rFonts w:ascii="Arial" w:eastAsia="MS Mincho" w:hAnsi="Arial" w:cs="Arial"/>
              </w:rPr>
            </w:pPr>
          </w:p>
          <w:p w:rsidR="0045575F" w:rsidRPr="0061765D" w:rsidRDefault="0045575F" w:rsidP="0017354E">
            <w:pPr>
              <w:rPr>
                <w:rFonts w:ascii="Arial" w:eastAsia="MS Mincho" w:hAnsi="Arial" w:cs="Arial"/>
              </w:rPr>
            </w:pPr>
          </w:p>
          <w:p w:rsidR="0045575F" w:rsidRPr="00A8448D" w:rsidRDefault="0045575F" w:rsidP="0017354E">
            <w:pPr>
              <w:rPr>
                <w:rFonts w:ascii="Arial" w:eastAsia="MS Mincho" w:hAnsi="Arial" w:cs="Arial"/>
              </w:rPr>
            </w:pPr>
          </w:p>
        </w:tc>
        <w:tc>
          <w:tcPr>
            <w:tcW w:w="21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Coordination Centre</w:t>
            </w:r>
          </w:p>
        </w:tc>
        <w:tc>
          <w:tcPr>
            <w:tcW w:w="48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Sending</w:t>
            </w:r>
            <w:r w:rsidRPr="00403C5A">
              <w:rPr>
                <w:rFonts w:ascii="Arial" w:eastAsia="MS Mincho" w:hAnsi="Arial" w:cs="Arial"/>
                <w:sz w:val="22"/>
                <w:szCs w:val="22"/>
              </w:rPr>
              <w:t xml:space="preserve"> negative </w:t>
            </w:r>
            <w:r>
              <w:rPr>
                <w:rFonts w:ascii="Arial" w:eastAsia="MS Mincho" w:hAnsi="Arial" w:cs="Arial"/>
                <w:sz w:val="22"/>
                <w:szCs w:val="22"/>
              </w:rPr>
              <w:t>FIT</w:t>
            </w:r>
            <w:r w:rsidRPr="00403C5A">
              <w:rPr>
                <w:rFonts w:ascii="Arial" w:eastAsia="MS Mincho" w:hAnsi="Arial" w:cs="Arial"/>
                <w:sz w:val="22"/>
                <w:szCs w:val="22"/>
              </w:rPr>
              <w:t xml:space="preserve"> results letters to all participants.</w:t>
            </w:r>
          </w:p>
          <w:p w:rsidR="0045575F" w:rsidRPr="00403C5A" w:rsidRDefault="0045575F" w:rsidP="0017354E">
            <w:pPr>
              <w:spacing w:before="60" w:after="60"/>
              <w:rPr>
                <w:rFonts w:ascii="Arial" w:eastAsia="MS Mincho" w:hAnsi="Arial" w:cs="Arial"/>
              </w:rPr>
            </w:pP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Management of Spoilt Kits</w:t>
            </w:r>
          </w:p>
        </w:tc>
        <w:tc>
          <w:tcPr>
            <w:tcW w:w="216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Designated laboratory and Coordination Centre</w:t>
            </w:r>
          </w:p>
        </w:tc>
        <w:tc>
          <w:tcPr>
            <w:tcW w:w="48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Send replacement kits to those participants </w:t>
            </w:r>
            <w:r>
              <w:rPr>
                <w:rFonts w:ascii="Arial" w:eastAsia="MS Mincho" w:hAnsi="Arial" w:cs="Arial"/>
                <w:sz w:val="22"/>
                <w:szCs w:val="22"/>
              </w:rPr>
              <w:t>who</w:t>
            </w:r>
            <w:r w:rsidRPr="00403C5A">
              <w:rPr>
                <w:rFonts w:ascii="Arial" w:eastAsia="MS Mincho" w:hAnsi="Arial" w:cs="Arial"/>
                <w:sz w:val="22"/>
                <w:szCs w:val="22"/>
              </w:rPr>
              <w:t xml:space="preserve"> returned a spoilt kit</w:t>
            </w:r>
            <w:r>
              <w:rPr>
                <w:rFonts w:ascii="Arial" w:eastAsia="MS Mincho" w:hAnsi="Arial" w:cs="Arial"/>
                <w:sz w:val="22"/>
                <w:szCs w:val="22"/>
              </w:rPr>
              <w:t>.</w:t>
            </w: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Notification of Positive </w:t>
            </w:r>
            <w:r>
              <w:rPr>
                <w:rFonts w:ascii="Arial" w:eastAsia="MS Mincho" w:hAnsi="Arial" w:cs="Arial"/>
                <w:sz w:val="22"/>
                <w:szCs w:val="22"/>
              </w:rPr>
              <w:t>FIT</w:t>
            </w:r>
            <w:r w:rsidRPr="00403C5A">
              <w:rPr>
                <w:rFonts w:ascii="Arial" w:eastAsia="MS Mincho" w:hAnsi="Arial" w:cs="Arial"/>
                <w:sz w:val="22"/>
                <w:szCs w:val="22"/>
              </w:rPr>
              <w:t xml:space="preserve"> results</w:t>
            </w:r>
          </w:p>
        </w:tc>
        <w:tc>
          <w:tcPr>
            <w:tcW w:w="216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Endoscopy Unit</w:t>
            </w:r>
          </w:p>
        </w:tc>
        <w:tc>
          <w:tcPr>
            <w:tcW w:w="4860" w:type="dxa"/>
          </w:tcPr>
          <w:p w:rsidR="0045575F" w:rsidRDefault="0045575F" w:rsidP="0017354E">
            <w:pPr>
              <w:spacing w:before="60" w:after="60"/>
              <w:rPr>
                <w:rFonts w:ascii="Arial" w:eastAsia="MS Mincho" w:hAnsi="Arial" w:cs="Arial"/>
              </w:rPr>
            </w:pPr>
            <w:r>
              <w:rPr>
                <w:rFonts w:ascii="Arial" w:eastAsia="MS Mincho" w:hAnsi="Arial" w:cs="Arial"/>
                <w:sz w:val="22"/>
                <w:szCs w:val="22"/>
              </w:rPr>
              <w:t xml:space="preserve">Liaise with practices to ensure all positive FIT participants have been contacted. </w:t>
            </w:r>
          </w:p>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The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urse will automatical</w:t>
            </w:r>
            <w:r>
              <w:rPr>
                <w:rFonts w:ascii="Arial" w:eastAsia="MS Mincho" w:hAnsi="Arial" w:cs="Arial"/>
                <w:sz w:val="22"/>
                <w:szCs w:val="22"/>
              </w:rPr>
              <w:t>ly be notified of positive FIT</w:t>
            </w:r>
            <w:r w:rsidRPr="00403C5A">
              <w:rPr>
                <w:rFonts w:ascii="Arial" w:eastAsia="MS Mincho" w:hAnsi="Arial" w:cs="Arial"/>
                <w:sz w:val="22"/>
                <w:szCs w:val="22"/>
              </w:rPr>
              <w:t xml:space="preserve"> results and those participants who require a colonoscopy pre-assessment. </w:t>
            </w:r>
            <w:r>
              <w:rPr>
                <w:rFonts w:ascii="Arial" w:eastAsia="MS Mincho" w:hAnsi="Arial" w:cs="Arial"/>
                <w:sz w:val="22"/>
                <w:szCs w:val="22"/>
              </w:rPr>
              <w:t xml:space="preserve">This will be done </w:t>
            </w:r>
            <w:r w:rsidRPr="00403C5A">
              <w:rPr>
                <w:rFonts w:ascii="Arial" w:eastAsia="MS Mincho" w:hAnsi="Arial" w:cs="Arial"/>
                <w:sz w:val="22"/>
                <w:szCs w:val="22"/>
              </w:rPr>
              <w:t>through BSP IT system generation of work</w:t>
            </w:r>
            <w:r>
              <w:rPr>
                <w:rFonts w:ascii="Arial" w:eastAsia="MS Mincho" w:hAnsi="Arial" w:cs="Arial"/>
                <w:sz w:val="22"/>
                <w:szCs w:val="22"/>
              </w:rPr>
              <w:t xml:space="preserve"> </w:t>
            </w:r>
            <w:r w:rsidRPr="00403C5A">
              <w:rPr>
                <w:rFonts w:ascii="Arial" w:eastAsia="MS Mincho" w:hAnsi="Arial" w:cs="Arial"/>
                <w:sz w:val="22"/>
                <w:szCs w:val="22"/>
              </w:rPr>
              <w:t xml:space="preserve">tasks </w:t>
            </w:r>
            <w:r>
              <w:rPr>
                <w:rFonts w:ascii="Arial" w:eastAsia="MS Mincho" w:hAnsi="Arial" w:cs="Arial"/>
                <w:sz w:val="22"/>
                <w:szCs w:val="22"/>
              </w:rPr>
              <w:t>assigned to the endoscopy nurse.</w:t>
            </w:r>
          </w:p>
          <w:p w:rsidR="0045575F" w:rsidRPr="00403C5A" w:rsidRDefault="0045575F" w:rsidP="005A42EF">
            <w:pPr>
              <w:spacing w:before="60" w:after="60"/>
              <w:rPr>
                <w:rFonts w:ascii="Arial" w:eastAsia="MS Mincho" w:hAnsi="Arial" w:cs="Arial"/>
              </w:rPr>
            </w:pPr>
            <w:r w:rsidRPr="00403C5A">
              <w:rPr>
                <w:rFonts w:ascii="Arial" w:eastAsia="MS Mincho" w:hAnsi="Arial" w:cs="Arial"/>
                <w:sz w:val="22"/>
                <w:szCs w:val="22"/>
              </w:rPr>
              <w:t xml:space="preserve">A process will be documented to enable communication between the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 xml:space="preserve">urse and the </w:t>
            </w:r>
            <w:r w:rsidRPr="00AD7FBF">
              <w:rPr>
                <w:rFonts w:ascii="Arial" w:eastAsia="MS Mincho" w:hAnsi="Arial" w:cs="Arial"/>
                <w:sz w:val="22"/>
                <w:szCs w:val="22"/>
              </w:rPr>
              <w:t>GP</w:t>
            </w:r>
            <w:r w:rsidRPr="00403C5A">
              <w:rPr>
                <w:rFonts w:ascii="Arial" w:eastAsia="MS Mincho" w:hAnsi="Arial" w:cs="Arial"/>
                <w:sz w:val="22"/>
                <w:szCs w:val="22"/>
              </w:rPr>
              <w:t xml:space="preserve"> to ensure patient clinical information can be shared prior to the patient undergoing colonoscopy.</w:t>
            </w:r>
          </w:p>
        </w:tc>
      </w:tr>
    </w:tbl>
    <w:p w:rsidR="0045575F" w:rsidRDefault="0045575F" w:rsidP="0017354E">
      <w:pPr>
        <w:pStyle w:val="Heading6"/>
        <w:rPr>
          <w:b w:val="0"/>
        </w:rPr>
      </w:pPr>
      <w:r>
        <w:rPr>
          <w:b w:val="0"/>
        </w:rPr>
        <w:br w:type="page"/>
      </w:r>
      <w:bookmarkStart w:id="93" w:name="_Toc354496910"/>
      <w:r w:rsidRPr="00711212">
        <w:t xml:space="preserve">Figure 5: Screening Pathway 2:  </w:t>
      </w:r>
      <w:r>
        <w:t>FIR</w:t>
      </w:r>
      <w:r w:rsidRPr="00711212">
        <w:t xml:space="preserve"> Result – Management of </w:t>
      </w:r>
      <w:r>
        <w:t>FIT</w:t>
      </w:r>
      <w:r w:rsidRPr="00711212">
        <w:t xml:space="preserve"> Kits</w:t>
      </w:r>
      <w:bookmarkEnd w:id="91"/>
      <w:bookmarkEnd w:id="93"/>
    </w:p>
    <w:p w:rsidR="0045575F" w:rsidRDefault="0045575F" w:rsidP="0017354E"/>
    <w:p w:rsidR="0045575F" w:rsidRDefault="0045575F" w:rsidP="0017354E">
      <w:pPr>
        <w:jc w:val="center"/>
      </w:pPr>
    </w:p>
    <w:p w:rsidR="0045575F" w:rsidRDefault="00B70093" w:rsidP="0017354E">
      <w:pPr>
        <w:rPr>
          <w:rFonts w:ascii="Arial" w:hAnsi="Arial" w:cs="Arial"/>
          <w:sz w:val="22"/>
          <w:szCs w:val="22"/>
        </w:rPr>
      </w:pPr>
      <w:r>
        <w:object w:dxaOrig="10527" w:dyaOrig="10146">
          <v:shape id="_x0000_i1029" type="#_x0000_t75" style="width:453pt;height:524.25pt" o:ole="">
            <v:imagedata r:id="rId20" o:title=""/>
          </v:shape>
          <o:OLEObject Type="Embed" ProgID="Visio.Drawing.11" ShapeID="_x0000_i1029" DrawAspect="Content" ObjectID="_1525254975" r:id="rId21"/>
        </w:object>
      </w:r>
    </w:p>
    <w:p w:rsidR="0045575F" w:rsidRDefault="0045575F" w:rsidP="0017354E">
      <w:pPr>
        <w:rPr>
          <w:rFonts w:ascii="Arial" w:hAnsi="Arial" w:cs="Arial"/>
          <w:sz w:val="22"/>
          <w:szCs w:val="22"/>
        </w:rPr>
        <w:sectPr w:rsidR="0045575F" w:rsidSect="0017354E">
          <w:pgSz w:w="11906" w:h="16838"/>
          <w:pgMar w:top="1134" w:right="1134" w:bottom="851" w:left="1134" w:header="709" w:footer="709" w:gutter="0"/>
          <w:cols w:space="708"/>
          <w:docGrid w:linePitch="360"/>
        </w:sectPr>
      </w:pPr>
    </w:p>
    <w:p w:rsidR="0045575F" w:rsidRPr="00455813" w:rsidRDefault="0045575F" w:rsidP="0017354E">
      <w:pPr>
        <w:pStyle w:val="Heading2"/>
      </w:pPr>
      <w:bookmarkStart w:id="94" w:name="_Toc288568403"/>
      <w:bookmarkStart w:id="95" w:name="_Toc263854898"/>
      <w:bookmarkStart w:id="96" w:name="_Toc263855155"/>
      <w:bookmarkStart w:id="97" w:name="_Toc263938414"/>
      <w:bookmarkStart w:id="98" w:name="_Toc366761729"/>
      <w:r>
        <w:t>3.5</w:t>
      </w:r>
      <w:r>
        <w:tab/>
        <w:t xml:space="preserve">Screening Pathway 3:  Pre-Assessment – </w:t>
      </w:r>
      <w:r w:rsidRPr="00455813">
        <w:t xml:space="preserve">Management of </w:t>
      </w:r>
      <w:r>
        <w:t>P</w:t>
      </w:r>
      <w:r w:rsidRPr="00455813">
        <w:t>eople</w:t>
      </w:r>
      <w:bookmarkStart w:id="99" w:name="_Toc288568404"/>
      <w:bookmarkEnd w:id="94"/>
      <w:r>
        <w:t xml:space="preserve"> </w:t>
      </w:r>
      <w:r w:rsidRPr="00455813">
        <w:t xml:space="preserve">with a </w:t>
      </w:r>
      <w:r>
        <w:t>P</w:t>
      </w:r>
      <w:r w:rsidRPr="00455813">
        <w:t xml:space="preserve">ositive </w:t>
      </w:r>
      <w:r>
        <w:t>FIT</w:t>
      </w:r>
      <w:r w:rsidRPr="00455813">
        <w:t xml:space="preserve"> </w:t>
      </w:r>
      <w:r>
        <w:t>R</w:t>
      </w:r>
      <w:r w:rsidRPr="00455813">
        <w:t>esult</w:t>
      </w:r>
      <w:bookmarkEnd w:id="92"/>
      <w:bookmarkEnd w:id="95"/>
      <w:bookmarkEnd w:id="96"/>
      <w:bookmarkEnd w:id="97"/>
      <w:bookmarkEnd w:id="98"/>
      <w:bookmarkEnd w:id="99"/>
    </w:p>
    <w:p w:rsidR="0045575F" w:rsidRDefault="0045575F" w:rsidP="0017354E">
      <w:pPr>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The Endoscopy Unit will contact the participant with a positive FIT to make arrangements for a pre-assessment prior to colonoscopy. If the participant is assessed as unfit for colonoscopy, or they have a failed colonoscopy, they will be referred for an alternative diagnostic investigation (see Screening Pathway 5 – Alternative Investigation).</w:t>
      </w:r>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Pr>
          <w:rFonts w:ascii="Arial" w:hAnsi="Arial" w:cs="Arial"/>
          <w:color w:val="000000"/>
          <w:sz w:val="22"/>
          <w:szCs w:val="22"/>
        </w:rPr>
        <w:t>Pre-assessment is undertaken by phone or in a face to face meeting, should the person’s clinical condition determine that medical input is required. Pre-assessment will be led by appropriately trained nurses with medical back-up as needed.  The pre-assessment is an essential step to assess health fitness for the procedure</w:t>
      </w:r>
      <w:r w:rsidRPr="00C80ADB">
        <w:rPr>
          <w:rFonts w:ascii="Arial" w:hAnsi="Arial" w:cs="Arial"/>
          <w:color w:val="000000"/>
          <w:sz w:val="22"/>
          <w:szCs w:val="22"/>
        </w:rPr>
        <w:t>.</w:t>
      </w:r>
      <w:r>
        <w:rPr>
          <w:rFonts w:ascii="Arial" w:hAnsi="Arial" w:cs="Arial"/>
          <w:color w:val="000000"/>
          <w:sz w:val="22"/>
          <w:szCs w:val="22"/>
        </w:rPr>
        <w:t xml:space="preserve"> </w:t>
      </w:r>
      <w:r w:rsidRPr="00C80ADB">
        <w:rPr>
          <w:rFonts w:ascii="Arial" w:hAnsi="Arial" w:cs="Arial"/>
          <w:color w:val="000000"/>
          <w:sz w:val="22"/>
          <w:szCs w:val="22"/>
        </w:rPr>
        <w:t>Some individuals may be assessed as high risk for colonoscopy and certain</w:t>
      </w:r>
      <w:r>
        <w:rPr>
          <w:rFonts w:ascii="Arial" w:hAnsi="Arial" w:cs="Arial"/>
          <w:color w:val="000000"/>
          <w:sz w:val="22"/>
          <w:szCs w:val="22"/>
        </w:rPr>
        <w:t xml:space="preserve"> precautions need to be taken to minimise risk during the procedure.  Those include individuals who are:</w:t>
      </w:r>
    </w:p>
    <w:p w:rsidR="0045575F" w:rsidRDefault="0045575F" w:rsidP="0017354E">
      <w:pPr>
        <w:numPr>
          <w:ilvl w:val="0"/>
          <w:numId w:val="13"/>
        </w:numPr>
        <w:tabs>
          <w:tab w:val="left" w:pos="360"/>
        </w:tabs>
        <w:autoSpaceDE w:val="0"/>
        <w:autoSpaceDN w:val="0"/>
        <w:adjustRightInd w:val="0"/>
        <w:spacing w:before="120" w:after="120"/>
        <w:ind w:left="714" w:hanging="357"/>
        <w:jc w:val="both"/>
        <w:rPr>
          <w:rFonts w:ascii="Arial" w:hAnsi="Arial" w:cs="Arial"/>
          <w:color w:val="000000"/>
          <w:sz w:val="22"/>
          <w:szCs w:val="22"/>
        </w:rPr>
      </w:pPr>
      <w:r>
        <w:rPr>
          <w:rFonts w:ascii="Arial" w:hAnsi="Arial" w:cs="Arial"/>
          <w:color w:val="000000"/>
          <w:sz w:val="22"/>
          <w:szCs w:val="22"/>
        </w:rPr>
        <w:t>receiving warfarin medication</w:t>
      </w:r>
    </w:p>
    <w:p w:rsidR="0045575F" w:rsidRDefault="0045575F" w:rsidP="0017354E">
      <w:pPr>
        <w:numPr>
          <w:ilvl w:val="0"/>
          <w:numId w:val="13"/>
        </w:numPr>
        <w:tabs>
          <w:tab w:val="left" w:pos="360"/>
        </w:tabs>
        <w:autoSpaceDE w:val="0"/>
        <w:autoSpaceDN w:val="0"/>
        <w:adjustRightInd w:val="0"/>
        <w:spacing w:before="120" w:after="120"/>
        <w:ind w:left="714" w:hanging="357"/>
        <w:jc w:val="both"/>
        <w:rPr>
          <w:rFonts w:ascii="Arial" w:hAnsi="Arial" w:cs="Arial"/>
          <w:color w:val="000000"/>
          <w:sz w:val="22"/>
          <w:szCs w:val="22"/>
        </w:rPr>
      </w:pPr>
      <w:r>
        <w:rPr>
          <w:rFonts w:ascii="Arial" w:hAnsi="Arial" w:cs="Arial"/>
          <w:color w:val="000000"/>
          <w:sz w:val="22"/>
          <w:szCs w:val="22"/>
        </w:rPr>
        <w:t>within insulin dependent diabetes mellitus</w:t>
      </w:r>
    </w:p>
    <w:p w:rsidR="0045575F" w:rsidRDefault="0045575F" w:rsidP="0017354E">
      <w:pPr>
        <w:numPr>
          <w:ilvl w:val="0"/>
          <w:numId w:val="13"/>
        </w:numPr>
        <w:tabs>
          <w:tab w:val="left" w:pos="360"/>
        </w:tabs>
        <w:autoSpaceDE w:val="0"/>
        <w:autoSpaceDN w:val="0"/>
        <w:adjustRightInd w:val="0"/>
        <w:spacing w:before="120" w:after="120"/>
        <w:ind w:left="714" w:hanging="357"/>
        <w:jc w:val="both"/>
        <w:rPr>
          <w:rFonts w:ascii="Arial" w:hAnsi="Arial" w:cs="Arial"/>
          <w:color w:val="000000"/>
          <w:sz w:val="22"/>
          <w:szCs w:val="22"/>
        </w:rPr>
      </w:pPr>
      <w:r>
        <w:rPr>
          <w:rFonts w:ascii="Arial" w:hAnsi="Arial" w:cs="Arial"/>
          <w:color w:val="000000"/>
          <w:sz w:val="22"/>
          <w:szCs w:val="22"/>
        </w:rPr>
        <w:t>with prosthetic heart valves</w:t>
      </w:r>
    </w:p>
    <w:p w:rsidR="0045575F" w:rsidRDefault="0045575F" w:rsidP="0017354E">
      <w:pPr>
        <w:numPr>
          <w:ilvl w:val="0"/>
          <w:numId w:val="13"/>
        </w:numPr>
        <w:tabs>
          <w:tab w:val="left" w:pos="360"/>
        </w:tabs>
        <w:autoSpaceDE w:val="0"/>
        <w:autoSpaceDN w:val="0"/>
        <w:adjustRightInd w:val="0"/>
        <w:spacing w:before="120" w:after="120"/>
        <w:ind w:left="714" w:hanging="357"/>
        <w:jc w:val="both"/>
        <w:rPr>
          <w:rFonts w:ascii="Arial" w:hAnsi="Arial" w:cs="Arial"/>
          <w:color w:val="000000"/>
          <w:sz w:val="22"/>
          <w:szCs w:val="22"/>
        </w:rPr>
      </w:pPr>
      <w:r>
        <w:rPr>
          <w:rFonts w:ascii="Arial" w:hAnsi="Arial" w:cs="Arial"/>
          <w:color w:val="000000"/>
          <w:sz w:val="22"/>
          <w:szCs w:val="22"/>
        </w:rPr>
        <w:t>undergoing peritoneal dialysis</w:t>
      </w:r>
    </w:p>
    <w:p w:rsidR="0045575F" w:rsidRDefault="0045575F" w:rsidP="0017354E">
      <w:pPr>
        <w:numPr>
          <w:ilvl w:val="0"/>
          <w:numId w:val="13"/>
        </w:numPr>
        <w:tabs>
          <w:tab w:val="left" w:pos="360"/>
        </w:tabs>
        <w:autoSpaceDE w:val="0"/>
        <w:autoSpaceDN w:val="0"/>
        <w:adjustRightInd w:val="0"/>
        <w:spacing w:before="120" w:after="120"/>
        <w:ind w:left="714" w:hanging="357"/>
        <w:jc w:val="both"/>
        <w:rPr>
          <w:rFonts w:ascii="Arial" w:hAnsi="Arial" w:cs="Arial"/>
          <w:color w:val="000000"/>
          <w:sz w:val="22"/>
          <w:szCs w:val="22"/>
        </w:rPr>
      </w:pPr>
      <w:r>
        <w:rPr>
          <w:rFonts w:ascii="Arial" w:hAnsi="Arial" w:cs="Arial"/>
          <w:color w:val="000000"/>
          <w:sz w:val="22"/>
          <w:szCs w:val="22"/>
        </w:rPr>
        <w:t>receiving immunosupressing mediation and</w:t>
      </w:r>
    </w:p>
    <w:p w:rsidR="0045575F" w:rsidRDefault="0045575F" w:rsidP="0017354E">
      <w:pPr>
        <w:numPr>
          <w:ilvl w:val="0"/>
          <w:numId w:val="13"/>
        </w:numPr>
        <w:tabs>
          <w:tab w:val="left" w:pos="360"/>
        </w:tabs>
        <w:autoSpaceDE w:val="0"/>
        <w:autoSpaceDN w:val="0"/>
        <w:adjustRightInd w:val="0"/>
        <w:spacing w:before="120" w:after="120"/>
        <w:ind w:left="714" w:hanging="357"/>
        <w:jc w:val="both"/>
        <w:rPr>
          <w:rFonts w:ascii="Arial" w:hAnsi="Arial" w:cs="Arial"/>
          <w:color w:val="000000"/>
          <w:sz w:val="22"/>
          <w:szCs w:val="22"/>
        </w:rPr>
      </w:pPr>
      <w:r>
        <w:rPr>
          <w:rFonts w:ascii="Arial" w:hAnsi="Arial" w:cs="Arial"/>
          <w:color w:val="000000"/>
          <w:sz w:val="22"/>
          <w:szCs w:val="22"/>
        </w:rPr>
        <w:t>with previous history of endocarditiis.</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 xml:space="preserve">Other individuals may be deemed high risk for a screening colonoscopy due to significant co-morbid disease.  The Endoscopy Unit will coordinate a multidisciplinary discussion and facilitate a decision on appropriate management, as well as keeping the person’s </w:t>
      </w:r>
      <w:r w:rsidRPr="00AD7FBF">
        <w:rPr>
          <w:rFonts w:ascii="Arial" w:hAnsi="Arial" w:cs="Arial"/>
          <w:color w:val="000000"/>
          <w:sz w:val="22"/>
          <w:szCs w:val="22"/>
        </w:rPr>
        <w:t>GP</w:t>
      </w:r>
      <w:r>
        <w:rPr>
          <w:rFonts w:ascii="Arial" w:hAnsi="Arial" w:cs="Arial"/>
          <w:color w:val="000000"/>
          <w:sz w:val="22"/>
          <w:szCs w:val="22"/>
        </w:rPr>
        <w:t xml:space="preserve"> involved in the process.</w:t>
      </w:r>
    </w:p>
    <w:p w:rsidR="0045575F" w:rsidRDefault="0045575F" w:rsidP="0017354E">
      <w:pPr>
        <w:pStyle w:val="Heading9"/>
        <w:tabs>
          <w:tab w:val="clear" w:pos="1584"/>
        </w:tabs>
        <w:ind w:left="0" w:firstLine="0"/>
        <w:rPr>
          <w:color w:val="000000"/>
        </w:rPr>
      </w:pPr>
      <w:r>
        <w:rPr>
          <w:color w:val="000000"/>
        </w:rPr>
        <w:t>Nurse-led colonoscopy pre-assessment consultation is required in the pilot site to ensure support for the participant and to coordinate the colonoscopy service across the endoscopy unit and the Coordination Centre.  This role is used in the NHS Bowel Cancer Screening Programme (identified as a Specialist Screening Practitioner) and in the Queensland Bowel Cancer Screening Programme (identified as Gastroenterology Nurse Coordinator).</w:t>
      </w:r>
    </w:p>
    <w:p w:rsidR="0045575F" w:rsidRDefault="0045575F" w:rsidP="0017354E">
      <w:pPr>
        <w:pStyle w:val="Heading9"/>
        <w:tabs>
          <w:tab w:val="clear" w:pos="1584"/>
        </w:tabs>
        <w:ind w:left="0" w:firstLine="0"/>
      </w:pPr>
      <w:r>
        <w:rPr>
          <w:color w:val="000000"/>
        </w:rPr>
        <w:t xml:space="preserve">There are also potential risks with provision of bowel cleansing.  </w:t>
      </w:r>
      <w:r>
        <w:t>Death and harm from electrolyte abnormalities, dehydration and serious gastro-intestinal problems have been reported following the inappropriate use of oral bowel cleansing solutions (Picolax</w:t>
      </w:r>
      <w:r>
        <w:rPr>
          <w:sz w:val="14"/>
          <w:szCs w:val="14"/>
        </w:rPr>
        <w:t>®</w:t>
      </w:r>
      <w:r>
        <w:t>, Citramag</w:t>
      </w:r>
      <w:r>
        <w:rPr>
          <w:sz w:val="14"/>
          <w:szCs w:val="14"/>
        </w:rPr>
        <w:t xml:space="preserve">® </w:t>
      </w:r>
      <w:r>
        <w:t>, Fleet Phospho-Soda</w:t>
      </w:r>
      <w:r>
        <w:rPr>
          <w:sz w:val="14"/>
          <w:szCs w:val="14"/>
        </w:rPr>
        <w:t>®</w:t>
      </w:r>
      <w:r>
        <w:t>, Klean Prep</w:t>
      </w:r>
      <w:r>
        <w:rPr>
          <w:sz w:val="14"/>
          <w:szCs w:val="14"/>
        </w:rPr>
        <w:t>®</w:t>
      </w:r>
      <w:r>
        <w:t>, Moviprep</w:t>
      </w:r>
      <w:r>
        <w:rPr>
          <w:sz w:val="14"/>
          <w:szCs w:val="14"/>
        </w:rPr>
        <w:t>®</w:t>
      </w:r>
      <w:r>
        <w:t>) prior to surgery and/or investigative procedures. Frail and debilitated elderly patients and those with contraindications are particularly at risk from these treatments</w:t>
      </w:r>
      <w:r>
        <w:rPr>
          <w:rStyle w:val="FootnoteReference"/>
          <w:rFonts w:cs="Arial"/>
        </w:rPr>
        <w:footnoteReference w:id="4"/>
      </w:r>
      <w:r>
        <w:t>.  It is therefore critical that clinical experts who routinely assess patients for colonoscopy provide a dedicated colonoscopy pre-assessment service.</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sidRPr="00EF7113">
        <w:rPr>
          <w:rFonts w:ascii="Arial" w:hAnsi="Arial" w:cs="Arial"/>
          <w:color w:val="000000"/>
          <w:sz w:val="22"/>
          <w:szCs w:val="22"/>
        </w:rPr>
        <w:t>If the participant is assessed to be fit and they accept to undergo a colonoscopy investigation they are given</w:t>
      </w:r>
      <w:r>
        <w:rPr>
          <w:rFonts w:ascii="Arial" w:hAnsi="Arial" w:cs="Arial"/>
          <w:color w:val="000000"/>
          <w:sz w:val="22"/>
          <w:szCs w:val="22"/>
        </w:rPr>
        <w:t>:</w:t>
      </w:r>
    </w:p>
    <w:p w:rsidR="0045575F" w:rsidRDefault="0045575F" w:rsidP="0017354E">
      <w:pPr>
        <w:numPr>
          <w:ilvl w:val="0"/>
          <w:numId w:val="7"/>
        </w:numPr>
        <w:autoSpaceDE w:val="0"/>
        <w:autoSpaceDN w:val="0"/>
        <w:adjustRightInd w:val="0"/>
        <w:spacing w:before="120" w:after="120"/>
        <w:ind w:hanging="720"/>
        <w:jc w:val="both"/>
        <w:rPr>
          <w:rFonts w:ascii="Arial" w:hAnsi="Arial" w:cs="Arial"/>
          <w:color w:val="000000"/>
          <w:sz w:val="22"/>
          <w:szCs w:val="22"/>
        </w:rPr>
      </w:pPr>
      <w:r>
        <w:rPr>
          <w:rFonts w:ascii="Arial" w:hAnsi="Arial" w:cs="Arial"/>
          <w:color w:val="000000"/>
          <w:sz w:val="22"/>
          <w:szCs w:val="22"/>
        </w:rPr>
        <w:t>an</w:t>
      </w:r>
      <w:r w:rsidRPr="00EF7113">
        <w:rPr>
          <w:rFonts w:ascii="Arial" w:hAnsi="Arial" w:cs="Arial"/>
          <w:color w:val="000000"/>
          <w:sz w:val="22"/>
          <w:szCs w:val="22"/>
        </w:rPr>
        <w:t xml:space="preserve"> appointment</w:t>
      </w:r>
      <w:r>
        <w:rPr>
          <w:rFonts w:ascii="Arial" w:hAnsi="Arial" w:cs="Arial"/>
          <w:color w:val="000000"/>
          <w:sz w:val="22"/>
          <w:szCs w:val="22"/>
        </w:rPr>
        <w:t xml:space="preserve"> date and time</w:t>
      </w:r>
    </w:p>
    <w:p w:rsidR="0045575F" w:rsidRDefault="0045575F" w:rsidP="0017354E">
      <w:pPr>
        <w:numPr>
          <w:ilvl w:val="0"/>
          <w:numId w:val="7"/>
        </w:numPr>
        <w:autoSpaceDE w:val="0"/>
        <w:autoSpaceDN w:val="0"/>
        <w:adjustRightInd w:val="0"/>
        <w:spacing w:before="120" w:after="120"/>
        <w:ind w:hanging="720"/>
        <w:jc w:val="both"/>
        <w:rPr>
          <w:rFonts w:ascii="Arial" w:hAnsi="Arial" w:cs="Arial"/>
          <w:color w:val="000000"/>
          <w:sz w:val="22"/>
          <w:szCs w:val="22"/>
        </w:rPr>
      </w:pPr>
      <w:r>
        <w:rPr>
          <w:rFonts w:ascii="Arial" w:hAnsi="Arial" w:cs="Arial"/>
          <w:color w:val="000000"/>
          <w:sz w:val="22"/>
          <w:szCs w:val="22"/>
        </w:rPr>
        <w:t>b</w:t>
      </w:r>
      <w:r w:rsidRPr="00EF7113">
        <w:rPr>
          <w:rFonts w:ascii="Arial" w:hAnsi="Arial" w:cs="Arial"/>
          <w:color w:val="000000"/>
          <w:sz w:val="22"/>
          <w:szCs w:val="22"/>
        </w:rPr>
        <w:t>owel preparation</w:t>
      </w:r>
      <w:r>
        <w:rPr>
          <w:rFonts w:ascii="Arial" w:hAnsi="Arial" w:cs="Arial"/>
          <w:color w:val="000000"/>
          <w:sz w:val="22"/>
          <w:szCs w:val="22"/>
        </w:rPr>
        <w:t xml:space="preserve"> and</w:t>
      </w:r>
      <w:r w:rsidRPr="00EF7113">
        <w:rPr>
          <w:rFonts w:ascii="Arial" w:hAnsi="Arial" w:cs="Arial"/>
          <w:color w:val="000000"/>
          <w:sz w:val="22"/>
          <w:szCs w:val="22"/>
        </w:rPr>
        <w:t xml:space="preserve"> instructions </w:t>
      </w:r>
    </w:p>
    <w:p w:rsidR="0045575F" w:rsidRDefault="0045575F" w:rsidP="0017354E">
      <w:pPr>
        <w:numPr>
          <w:ilvl w:val="0"/>
          <w:numId w:val="7"/>
        </w:numPr>
        <w:autoSpaceDE w:val="0"/>
        <w:autoSpaceDN w:val="0"/>
        <w:adjustRightInd w:val="0"/>
        <w:spacing w:before="120" w:after="120"/>
        <w:ind w:hanging="720"/>
        <w:jc w:val="both"/>
        <w:rPr>
          <w:rFonts w:ascii="Arial" w:hAnsi="Arial" w:cs="Arial"/>
          <w:color w:val="000000"/>
          <w:sz w:val="22"/>
          <w:szCs w:val="22"/>
        </w:rPr>
      </w:pPr>
      <w:r>
        <w:rPr>
          <w:rFonts w:ascii="Arial" w:hAnsi="Arial" w:cs="Arial"/>
          <w:color w:val="000000"/>
          <w:sz w:val="22"/>
          <w:szCs w:val="22"/>
        </w:rPr>
        <w:t>culturally acceptable</w:t>
      </w:r>
      <w:r w:rsidRPr="00EF7113">
        <w:rPr>
          <w:rFonts w:ascii="Arial" w:hAnsi="Arial" w:cs="Arial"/>
          <w:color w:val="000000"/>
          <w:sz w:val="22"/>
          <w:szCs w:val="22"/>
        </w:rPr>
        <w:t xml:space="preserve"> information about their procedure</w:t>
      </w:r>
      <w:r>
        <w:rPr>
          <w:rFonts w:ascii="Arial" w:hAnsi="Arial" w:cs="Arial"/>
          <w:color w:val="000000"/>
          <w:sz w:val="22"/>
          <w:szCs w:val="22"/>
        </w:rPr>
        <w:t xml:space="preserve"> by the Endoscopy Unit</w:t>
      </w:r>
    </w:p>
    <w:p w:rsidR="0045575F" w:rsidRDefault="0045575F" w:rsidP="0017354E">
      <w:pPr>
        <w:numPr>
          <w:ilvl w:val="0"/>
          <w:numId w:val="7"/>
        </w:numPr>
        <w:autoSpaceDE w:val="0"/>
        <w:autoSpaceDN w:val="0"/>
        <w:adjustRightInd w:val="0"/>
        <w:spacing w:before="120" w:after="120"/>
        <w:ind w:hanging="720"/>
        <w:jc w:val="both"/>
        <w:rPr>
          <w:rFonts w:ascii="Arial" w:hAnsi="Arial" w:cs="Arial"/>
          <w:color w:val="000000"/>
          <w:sz w:val="22"/>
          <w:szCs w:val="22"/>
        </w:rPr>
      </w:pPr>
      <w:r>
        <w:rPr>
          <w:rFonts w:ascii="Arial" w:hAnsi="Arial" w:cs="Arial"/>
          <w:color w:val="000000"/>
          <w:sz w:val="22"/>
          <w:szCs w:val="22"/>
        </w:rPr>
        <w:t>access to an interpreter if required</w:t>
      </w:r>
    </w:p>
    <w:p w:rsidR="0045575F" w:rsidRDefault="0045575F" w:rsidP="0017354E">
      <w:pPr>
        <w:numPr>
          <w:ilvl w:val="0"/>
          <w:numId w:val="7"/>
        </w:numPr>
        <w:autoSpaceDE w:val="0"/>
        <w:autoSpaceDN w:val="0"/>
        <w:adjustRightInd w:val="0"/>
        <w:spacing w:before="120" w:after="120"/>
        <w:ind w:hanging="720"/>
        <w:jc w:val="both"/>
        <w:rPr>
          <w:rFonts w:ascii="Arial" w:hAnsi="Arial" w:cs="Arial"/>
          <w:color w:val="000000"/>
          <w:sz w:val="22"/>
          <w:szCs w:val="22"/>
        </w:rPr>
      </w:pPr>
      <w:r>
        <w:rPr>
          <w:rFonts w:ascii="Arial" w:hAnsi="Arial" w:cs="Arial"/>
          <w:color w:val="000000"/>
          <w:sz w:val="22"/>
          <w:szCs w:val="22"/>
        </w:rPr>
        <w:t>information on the links to local support services</w:t>
      </w:r>
      <w:r w:rsidRPr="00EF7113">
        <w:rPr>
          <w:rFonts w:ascii="Arial" w:hAnsi="Arial" w:cs="Arial"/>
          <w:color w:val="000000"/>
          <w:sz w:val="22"/>
          <w:szCs w:val="22"/>
        </w:rPr>
        <w:t>.</w:t>
      </w:r>
    </w:p>
    <w:p w:rsidR="0045575F" w:rsidRDefault="0045575F" w:rsidP="0017354E"/>
    <w:p w:rsidR="0045575F" w:rsidRPr="00DB32B8" w:rsidRDefault="0045575F" w:rsidP="0017354E">
      <w:r w:rsidRPr="00B87273">
        <w:rPr>
          <w:rFonts w:ascii="Arial" w:hAnsi="Arial" w:cs="Arial"/>
          <w:color w:val="000000"/>
          <w:sz w:val="22"/>
          <w:szCs w:val="22"/>
        </w:rPr>
        <w:t>Pre-assessment is also an ideal time to obtain a participants family history in relationship to bowel cancer and refer to the NZ Familial Gastrointestinal Service, if appropriate. Systems to capture this information, including the development of a questionnaire and determining the most appropriate point during the pre-assessment process for this information to be obtained , are being finalised.</w:t>
      </w:r>
      <w:r w:rsidRPr="00C80ADB">
        <w:rPr>
          <w:rFonts w:ascii="Arial" w:hAnsi="Arial" w:cs="Arial"/>
          <w:color w:val="000000"/>
          <w:sz w:val="22"/>
          <w:szCs w:val="22"/>
        </w:rPr>
        <w:t xml:space="preserve"> </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40"/>
        <w:gridCol w:w="4706"/>
      </w:tblGrid>
      <w:tr w:rsidR="0045575F" w:rsidRPr="00403C5A" w:rsidTr="0017354E">
        <w:tc>
          <w:tcPr>
            <w:tcW w:w="270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23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 xml:space="preserve">Who is responsible </w:t>
            </w:r>
          </w:p>
        </w:tc>
        <w:tc>
          <w:tcPr>
            <w:tcW w:w="470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p w:rsidR="0045575F" w:rsidRPr="00403C5A" w:rsidRDefault="0045575F" w:rsidP="0017354E">
            <w:pPr>
              <w:spacing w:before="60" w:after="60"/>
              <w:rPr>
                <w:rFonts w:ascii="Arial" w:eastAsia="MS Mincho" w:hAnsi="Arial" w:cs="Arial"/>
                <w:b/>
                <w:highlight w:val="lightGray"/>
              </w:rPr>
            </w:pPr>
          </w:p>
        </w:tc>
      </w:tr>
      <w:tr w:rsidR="0045575F" w:rsidRPr="00403C5A" w:rsidTr="0017354E">
        <w:tc>
          <w:tcPr>
            <w:tcW w:w="270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Arrange colonoscopy pre-assessment </w:t>
            </w:r>
          </w:p>
        </w:tc>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Endoscopy Unit</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A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urse will be responsible for carrying out a colonoscopy pre-assessment.  A scheduled date for colonoscopy is made at this time.</w:t>
            </w:r>
          </w:p>
        </w:tc>
      </w:tr>
      <w:tr w:rsidR="0045575F" w:rsidRPr="00403C5A" w:rsidTr="0017354E">
        <w:tc>
          <w:tcPr>
            <w:tcW w:w="270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Ensure participants with positive </w:t>
            </w:r>
            <w:r>
              <w:rPr>
                <w:rFonts w:ascii="Arial" w:eastAsia="MS Mincho" w:hAnsi="Arial" w:cs="Arial"/>
                <w:sz w:val="22"/>
                <w:szCs w:val="22"/>
              </w:rPr>
              <w:t>FIT</w:t>
            </w:r>
            <w:r w:rsidRPr="00403C5A">
              <w:rPr>
                <w:rFonts w:ascii="Arial" w:eastAsia="MS Mincho" w:hAnsi="Arial" w:cs="Arial"/>
                <w:sz w:val="22"/>
                <w:szCs w:val="22"/>
              </w:rPr>
              <w:t xml:space="preserve"> have undergone a colonoscopy pre-assessment within 15 working days of a positive </w:t>
            </w:r>
            <w:r>
              <w:rPr>
                <w:rFonts w:ascii="Arial" w:eastAsia="MS Mincho" w:hAnsi="Arial" w:cs="Arial"/>
                <w:sz w:val="22"/>
                <w:szCs w:val="22"/>
              </w:rPr>
              <w:t>FIT</w:t>
            </w:r>
            <w:r w:rsidRPr="00403C5A">
              <w:rPr>
                <w:rFonts w:ascii="Arial" w:eastAsia="MS Mincho" w:hAnsi="Arial" w:cs="Arial"/>
                <w:sz w:val="22"/>
                <w:szCs w:val="22"/>
              </w:rPr>
              <w:t xml:space="preserve"> test</w:t>
            </w:r>
          </w:p>
        </w:tc>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Coordination Centre</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The Coordination Centre has ultimate responsibility for ensuring all participants with a positive </w:t>
            </w:r>
            <w:r>
              <w:rPr>
                <w:rFonts w:ascii="Arial" w:eastAsia="MS Mincho" w:hAnsi="Arial" w:cs="Arial"/>
                <w:sz w:val="22"/>
                <w:szCs w:val="22"/>
              </w:rPr>
              <w:t>FIT</w:t>
            </w:r>
            <w:r w:rsidRPr="00403C5A">
              <w:rPr>
                <w:rFonts w:ascii="Arial" w:eastAsia="MS Mincho" w:hAnsi="Arial" w:cs="Arial"/>
                <w:sz w:val="22"/>
                <w:szCs w:val="22"/>
              </w:rPr>
              <w:t xml:space="preserve"> have undergone a colonoscopy pre-assessment and that they have a scheduled colonoscopy appointment date in the BSP IT system.</w:t>
            </w:r>
          </w:p>
        </w:tc>
      </w:tr>
      <w:tr w:rsidR="0045575F" w:rsidRPr="00403C5A" w:rsidTr="0017354E">
        <w:tc>
          <w:tcPr>
            <w:tcW w:w="270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Ensure exchange of patient clinical information for colonoscopy pre-assessment</w:t>
            </w:r>
          </w:p>
        </w:tc>
        <w:tc>
          <w:tcPr>
            <w:tcW w:w="2340" w:type="dxa"/>
          </w:tcPr>
          <w:p w:rsidR="0045575F" w:rsidRPr="00403C5A" w:rsidRDefault="0045575F" w:rsidP="00AB7C32">
            <w:pPr>
              <w:spacing w:before="60" w:after="60"/>
              <w:rPr>
                <w:rFonts w:ascii="Arial" w:eastAsia="MS Mincho" w:hAnsi="Arial" w:cs="Arial"/>
              </w:rPr>
            </w:pPr>
            <w:r w:rsidRPr="00AD7FBF">
              <w:rPr>
                <w:rFonts w:ascii="Arial" w:eastAsia="MS Mincho" w:hAnsi="Arial" w:cs="Arial"/>
                <w:sz w:val="22"/>
                <w:szCs w:val="22"/>
              </w:rPr>
              <w:t>General Practic</w:t>
            </w:r>
            <w:r>
              <w:rPr>
                <w:rFonts w:ascii="Arial" w:eastAsia="MS Mincho" w:hAnsi="Arial" w:cs="Arial"/>
                <w:sz w:val="22"/>
                <w:szCs w:val="22"/>
              </w:rPr>
              <w:t>es</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A process will be documented to enable </w:t>
            </w:r>
            <w:r w:rsidRPr="00AD7FBF">
              <w:rPr>
                <w:rFonts w:ascii="Arial" w:eastAsia="MS Mincho" w:hAnsi="Arial" w:cs="Arial"/>
                <w:sz w:val="22"/>
                <w:szCs w:val="22"/>
              </w:rPr>
              <w:t>GP</w:t>
            </w:r>
            <w:r w:rsidRPr="00403C5A">
              <w:rPr>
                <w:rFonts w:ascii="Arial" w:eastAsia="MS Mincho" w:hAnsi="Arial" w:cs="Arial"/>
                <w:sz w:val="22"/>
                <w:szCs w:val="22"/>
              </w:rPr>
              <w:t>s to inform the Senior Endoscopy Nurse of their patient’s relevant clinical information to undergo a colonoscopy.</w:t>
            </w:r>
            <w:r>
              <w:rPr>
                <w:rFonts w:ascii="Arial" w:eastAsia="MS Mincho" w:hAnsi="Arial" w:cs="Arial"/>
                <w:sz w:val="22"/>
                <w:szCs w:val="22"/>
              </w:rPr>
              <w:t xml:space="preserve"> The </w:t>
            </w:r>
            <w:r w:rsidRPr="00AD7FBF">
              <w:rPr>
                <w:rFonts w:ascii="Arial" w:eastAsia="MS Mincho" w:hAnsi="Arial" w:cs="Arial"/>
                <w:sz w:val="22"/>
                <w:szCs w:val="22"/>
              </w:rPr>
              <w:t>GP</w:t>
            </w:r>
            <w:r>
              <w:rPr>
                <w:rFonts w:ascii="Arial" w:eastAsia="MS Mincho" w:hAnsi="Arial" w:cs="Arial"/>
                <w:sz w:val="22"/>
                <w:szCs w:val="22"/>
              </w:rPr>
              <w:t xml:space="preserve"> referral will include patient’s relevant clinical information.</w:t>
            </w:r>
          </w:p>
        </w:tc>
      </w:tr>
    </w:tbl>
    <w:p w:rsidR="0045575F" w:rsidRDefault="0045575F" w:rsidP="0017354E">
      <w:pPr>
        <w:pStyle w:val="Heading6"/>
        <w:rPr>
          <w:b w:val="0"/>
        </w:rPr>
      </w:pPr>
      <w:r>
        <w:rPr>
          <w:color w:val="000000"/>
        </w:rPr>
        <w:br w:type="page"/>
      </w:r>
      <w:bookmarkStart w:id="100" w:name="_Toc264438054"/>
      <w:bookmarkStart w:id="101" w:name="_Toc354496911"/>
      <w:r w:rsidRPr="00711212">
        <w:t xml:space="preserve">Figure 6:  Screening Pathway 3:  Pre-Assessment – Management of Participants with Positive </w:t>
      </w:r>
      <w:r>
        <w:t>FIT</w:t>
      </w:r>
      <w:r w:rsidRPr="00711212">
        <w:t xml:space="preserve"> Result</w:t>
      </w:r>
      <w:bookmarkStart w:id="102" w:name="_Toc263855157"/>
      <w:bookmarkEnd w:id="100"/>
      <w:bookmarkEnd w:id="101"/>
    </w:p>
    <w:p w:rsidR="0045575F" w:rsidRDefault="0045575F" w:rsidP="0017354E"/>
    <w:p w:rsidR="0045575F" w:rsidRDefault="0068274F" w:rsidP="0017354E">
      <w:r>
        <w:object w:dxaOrig="9911" w:dyaOrig="14517">
          <v:shape id="_x0000_i1030" type="#_x0000_t75" style="width:418.5pt;height:546pt" o:ole="">
            <v:imagedata r:id="rId22" o:title=""/>
          </v:shape>
          <o:OLEObject Type="Embed" ProgID="Visio.Drawing.11" ShapeID="_x0000_i1030" DrawAspect="Content" ObjectID="_1525254976" r:id="rId23"/>
        </w:object>
      </w:r>
    </w:p>
    <w:p w:rsidR="0045575F" w:rsidRDefault="0045575F" w:rsidP="0017354E">
      <w:pPr>
        <w:jc w:val="center"/>
        <w:sectPr w:rsidR="0045575F" w:rsidSect="0017354E">
          <w:pgSz w:w="11906" w:h="16838"/>
          <w:pgMar w:top="1134" w:right="1134" w:bottom="851" w:left="1134" w:header="709" w:footer="709" w:gutter="0"/>
          <w:cols w:space="708"/>
          <w:docGrid w:linePitch="360"/>
        </w:sectPr>
      </w:pPr>
    </w:p>
    <w:p w:rsidR="0045575F" w:rsidRDefault="0045575F" w:rsidP="0017354E">
      <w:pPr>
        <w:pStyle w:val="Heading2"/>
      </w:pPr>
      <w:bookmarkStart w:id="103" w:name="_Toc263938415"/>
      <w:bookmarkStart w:id="104" w:name="_Toc288568405"/>
      <w:bookmarkStart w:id="105" w:name="_Toc366761730"/>
      <w:r>
        <w:t>3.6</w:t>
      </w:r>
      <w:r>
        <w:tab/>
        <w:t>Screening</w:t>
      </w:r>
      <w:r w:rsidRPr="00B60D28">
        <w:t xml:space="preserve"> Pathway 4:  Colonoscopy</w:t>
      </w:r>
      <w:bookmarkEnd w:id="102"/>
      <w:bookmarkEnd w:id="103"/>
      <w:bookmarkEnd w:id="104"/>
      <w:bookmarkEnd w:id="105"/>
    </w:p>
    <w:p w:rsidR="0045575F" w:rsidRPr="00C967D4" w:rsidRDefault="0045575F" w:rsidP="0017354E">
      <w:pPr>
        <w:numPr>
          <w:ins w:id="106" w:author="%USERNAME% %USERLASTNAME%" w:date="2013-05-27T15:49:00Z"/>
        </w:numPr>
        <w:spacing w:before="120" w:after="120"/>
        <w:jc w:val="both"/>
        <w:rPr>
          <w:rFonts w:ascii="Arial" w:hAnsi="Arial" w:cs="Arial"/>
          <w:sz w:val="22"/>
          <w:szCs w:val="22"/>
        </w:rPr>
      </w:pPr>
      <w:r>
        <w:rPr>
          <w:rFonts w:ascii="Arial" w:hAnsi="Arial" w:cs="Arial"/>
          <w:color w:val="000000"/>
          <w:sz w:val="22"/>
          <w:szCs w:val="22"/>
        </w:rPr>
        <w:t>Bowel s</w:t>
      </w:r>
      <w:r w:rsidRPr="00C01F8C">
        <w:rPr>
          <w:rFonts w:ascii="Arial" w:hAnsi="Arial" w:cs="Arial"/>
          <w:color w:val="000000"/>
          <w:sz w:val="22"/>
          <w:szCs w:val="22"/>
        </w:rPr>
        <w:t xml:space="preserve">creening colonoscopy will be </w:t>
      </w:r>
      <w:r>
        <w:rPr>
          <w:rFonts w:ascii="Arial" w:hAnsi="Arial" w:cs="Arial"/>
          <w:color w:val="000000"/>
          <w:sz w:val="22"/>
          <w:szCs w:val="22"/>
        </w:rPr>
        <w:t>provided by a dedicated screening colonoscopy</w:t>
      </w:r>
      <w:r w:rsidRPr="00C01F8C">
        <w:rPr>
          <w:rFonts w:ascii="Arial" w:hAnsi="Arial" w:cs="Arial"/>
          <w:color w:val="000000"/>
          <w:sz w:val="22"/>
          <w:szCs w:val="22"/>
        </w:rPr>
        <w:t xml:space="preserve"> </w:t>
      </w:r>
      <w:r>
        <w:rPr>
          <w:rFonts w:ascii="Arial" w:hAnsi="Arial" w:cs="Arial"/>
          <w:color w:val="000000"/>
          <w:sz w:val="22"/>
          <w:szCs w:val="22"/>
        </w:rPr>
        <w:t xml:space="preserve">unit </w:t>
      </w:r>
      <w:r w:rsidRPr="00C01F8C">
        <w:rPr>
          <w:rFonts w:ascii="Arial" w:hAnsi="Arial" w:cs="Arial"/>
          <w:color w:val="000000"/>
          <w:sz w:val="22"/>
          <w:szCs w:val="22"/>
        </w:rPr>
        <w:t xml:space="preserve">at the Waitakere </w:t>
      </w:r>
      <w:r>
        <w:rPr>
          <w:rFonts w:ascii="Arial" w:hAnsi="Arial" w:cs="Arial"/>
          <w:color w:val="000000"/>
          <w:sz w:val="22"/>
          <w:szCs w:val="22"/>
        </w:rPr>
        <w:t xml:space="preserve">Hospital </w:t>
      </w:r>
      <w:r>
        <w:rPr>
          <w:rFonts w:ascii="Arial" w:hAnsi="Arial" w:cs="Arial"/>
          <w:sz w:val="22"/>
          <w:szCs w:val="22"/>
        </w:rPr>
        <w:t>site.</w:t>
      </w:r>
      <w:r w:rsidRPr="00C01F8C">
        <w:rPr>
          <w:rFonts w:ascii="Arial" w:hAnsi="Arial" w:cs="Arial"/>
          <w:sz w:val="22"/>
          <w:szCs w:val="22"/>
        </w:rPr>
        <w:t xml:space="preserve"> </w:t>
      </w:r>
      <w:r>
        <w:rPr>
          <w:rFonts w:ascii="Arial" w:hAnsi="Arial" w:cs="Arial"/>
          <w:sz w:val="22"/>
          <w:szCs w:val="22"/>
        </w:rPr>
        <w:t>R</w:t>
      </w:r>
      <w:r w:rsidRPr="00C01F8C">
        <w:rPr>
          <w:rFonts w:ascii="Arial" w:hAnsi="Arial" w:cs="Arial"/>
          <w:sz w:val="22"/>
          <w:szCs w:val="22"/>
        </w:rPr>
        <w:t>elated services</w:t>
      </w:r>
      <w:r>
        <w:rPr>
          <w:rFonts w:ascii="Arial" w:hAnsi="Arial" w:cs="Arial"/>
          <w:sz w:val="22"/>
          <w:szCs w:val="22"/>
        </w:rPr>
        <w:t xml:space="preserve">, such as </w:t>
      </w:r>
      <w:r w:rsidRPr="00420E8C">
        <w:rPr>
          <w:rFonts w:ascii="Arial" w:hAnsi="Arial" w:cs="Arial"/>
          <w:color w:val="000000"/>
          <w:sz w:val="22"/>
          <w:szCs w:val="22"/>
        </w:rPr>
        <w:t>C</w:t>
      </w:r>
      <w:r>
        <w:rPr>
          <w:rFonts w:ascii="Arial" w:hAnsi="Arial" w:cs="Arial"/>
          <w:color w:val="000000"/>
          <w:sz w:val="22"/>
          <w:szCs w:val="22"/>
        </w:rPr>
        <w:t>omputerised Tomographic</w:t>
      </w:r>
      <w:r w:rsidRPr="00420E8C">
        <w:rPr>
          <w:rFonts w:ascii="Arial" w:hAnsi="Arial" w:cs="Arial"/>
          <w:color w:val="000000"/>
          <w:sz w:val="22"/>
          <w:szCs w:val="22"/>
        </w:rPr>
        <w:t xml:space="preserve"> Colonography </w:t>
      </w:r>
      <w:r>
        <w:rPr>
          <w:rFonts w:ascii="Arial" w:hAnsi="Arial" w:cs="Arial"/>
          <w:color w:val="000000"/>
          <w:sz w:val="22"/>
          <w:szCs w:val="22"/>
        </w:rPr>
        <w:t>(</w:t>
      </w:r>
      <w:r>
        <w:rPr>
          <w:rFonts w:ascii="Arial" w:hAnsi="Arial" w:cs="Arial"/>
          <w:sz w:val="22"/>
          <w:szCs w:val="22"/>
        </w:rPr>
        <w:t xml:space="preserve">CTC), </w:t>
      </w:r>
      <w:r w:rsidRPr="00C01F8C">
        <w:rPr>
          <w:rFonts w:ascii="Arial" w:hAnsi="Arial" w:cs="Arial"/>
          <w:sz w:val="22"/>
          <w:szCs w:val="22"/>
        </w:rPr>
        <w:t>will be undertaken by Waitemata DHB</w:t>
      </w:r>
      <w:r>
        <w:rPr>
          <w:rFonts w:ascii="Arial" w:hAnsi="Arial" w:cs="Arial"/>
          <w:sz w:val="22"/>
          <w:szCs w:val="22"/>
        </w:rPr>
        <w:t xml:space="preserve">. </w:t>
      </w:r>
      <w:r w:rsidRPr="00C967D4">
        <w:rPr>
          <w:rFonts w:ascii="Arial" w:hAnsi="Arial" w:cs="Arial"/>
          <w:sz w:val="22"/>
          <w:szCs w:val="22"/>
        </w:rPr>
        <w:t>The Screening Colonoscopy Unit will have the capacity to deliver 2</w:t>
      </w:r>
      <w:r>
        <w:rPr>
          <w:rFonts w:ascii="Arial" w:hAnsi="Arial" w:cs="Arial"/>
          <w:sz w:val="22"/>
          <w:szCs w:val="22"/>
        </w:rPr>
        <w:t>,</w:t>
      </w:r>
      <w:r w:rsidRPr="00C967D4">
        <w:rPr>
          <w:rFonts w:ascii="Arial" w:hAnsi="Arial" w:cs="Arial"/>
          <w:sz w:val="22"/>
          <w:szCs w:val="22"/>
        </w:rPr>
        <w:t>500 colonoscopies a year.  This should provide sufficient annual capacity for the screening programme.  In the event more are required, the</w:t>
      </w:r>
      <w:r>
        <w:rPr>
          <w:rFonts w:ascii="Arial" w:hAnsi="Arial" w:cs="Arial"/>
          <w:sz w:val="22"/>
          <w:szCs w:val="22"/>
        </w:rPr>
        <w:t xml:space="preserve">re are options available to </w:t>
      </w:r>
      <w:r w:rsidRPr="00C967D4">
        <w:rPr>
          <w:rFonts w:ascii="Arial" w:hAnsi="Arial" w:cs="Arial"/>
          <w:sz w:val="22"/>
          <w:szCs w:val="22"/>
        </w:rPr>
        <w:t>extend the operating hours of this unit by offering Saturday lists</w:t>
      </w:r>
      <w:r>
        <w:rPr>
          <w:rFonts w:ascii="Arial" w:hAnsi="Arial" w:cs="Arial"/>
          <w:sz w:val="22"/>
          <w:szCs w:val="22"/>
        </w:rPr>
        <w:t>,</w:t>
      </w:r>
      <w:r w:rsidRPr="00C967D4">
        <w:rPr>
          <w:rFonts w:ascii="Arial" w:hAnsi="Arial" w:cs="Arial"/>
          <w:sz w:val="22"/>
          <w:szCs w:val="22"/>
        </w:rPr>
        <w:t xml:space="preserve"> or </w:t>
      </w:r>
      <w:r>
        <w:rPr>
          <w:rFonts w:ascii="Arial" w:hAnsi="Arial" w:cs="Arial"/>
          <w:sz w:val="22"/>
          <w:szCs w:val="22"/>
        </w:rPr>
        <w:t>utilising spare sessions at the North Shore site</w:t>
      </w:r>
      <w:r w:rsidRPr="00C967D4">
        <w:rPr>
          <w:rFonts w:ascii="Arial" w:hAnsi="Arial" w:cs="Arial"/>
          <w:sz w:val="22"/>
          <w:szCs w:val="22"/>
        </w:rPr>
        <w:t xml:space="preserve"> should the need arise.</w:t>
      </w:r>
    </w:p>
    <w:p w:rsidR="0045575F" w:rsidRPr="00C3168C"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The WDHB Endoscopy Unit</w:t>
      </w:r>
      <w:r w:rsidRPr="00C3168C">
        <w:rPr>
          <w:rFonts w:ascii="Arial" w:hAnsi="Arial" w:cs="Arial"/>
          <w:color w:val="000000"/>
          <w:sz w:val="22"/>
          <w:szCs w:val="22"/>
        </w:rPr>
        <w:t xml:space="preserve"> will have a documented process to avoid Did Not Attend (DNA)</w:t>
      </w:r>
      <w:r>
        <w:rPr>
          <w:rFonts w:ascii="Arial" w:hAnsi="Arial" w:cs="Arial"/>
          <w:color w:val="000000"/>
          <w:sz w:val="22"/>
          <w:szCs w:val="22"/>
        </w:rPr>
        <w:t xml:space="preserve"> appointments.</w:t>
      </w:r>
      <w:r w:rsidRPr="00C3168C">
        <w:rPr>
          <w:rFonts w:ascii="Arial" w:hAnsi="Arial" w:cs="Arial"/>
          <w:color w:val="000000"/>
          <w:sz w:val="22"/>
          <w:szCs w:val="22"/>
        </w:rPr>
        <w:t xml:space="preserve"> All participants with a positive </w:t>
      </w:r>
      <w:r>
        <w:rPr>
          <w:rFonts w:ascii="Arial" w:hAnsi="Arial" w:cs="Arial"/>
          <w:color w:val="000000"/>
          <w:sz w:val="22"/>
          <w:szCs w:val="22"/>
        </w:rPr>
        <w:t>FIT</w:t>
      </w:r>
      <w:r w:rsidRPr="00C3168C">
        <w:rPr>
          <w:rFonts w:ascii="Arial" w:hAnsi="Arial" w:cs="Arial"/>
          <w:color w:val="000000"/>
          <w:sz w:val="22"/>
          <w:szCs w:val="22"/>
        </w:rPr>
        <w:t xml:space="preserve"> result are considered a priority, however the process of follow-up for </w:t>
      </w:r>
      <w:r>
        <w:rPr>
          <w:rFonts w:ascii="Arial" w:hAnsi="Arial" w:cs="Arial"/>
          <w:color w:val="000000"/>
          <w:sz w:val="22"/>
          <w:szCs w:val="22"/>
        </w:rPr>
        <w:t>individuals</w:t>
      </w:r>
      <w:r w:rsidR="00D95A47">
        <w:rPr>
          <w:rFonts w:ascii="Arial" w:hAnsi="Arial" w:cs="Arial"/>
          <w:color w:val="000000"/>
          <w:sz w:val="22"/>
          <w:szCs w:val="22"/>
        </w:rPr>
        <w:t xml:space="preserve"> who DNA for</w:t>
      </w:r>
      <w:r w:rsidRPr="00C3168C">
        <w:rPr>
          <w:rFonts w:ascii="Arial" w:hAnsi="Arial" w:cs="Arial"/>
          <w:color w:val="000000"/>
          <w:sz w:val="22"/>
          <w:szCs w:val="22"/>
        </w:rPr>
        <w:t xml:space="preserve"> colonoscopy may be different and tailored to meet </w:t>
      </w:r>
      <w:r>
        <w:rPr>
          <w:rFonts w:ascii="Arial" w:hAnsi="Arial" w:cs="Arial"/>
          <w:color w:val="000000"/>
          <w:sz w:val="22"/>
          <w:szCs w:val="22"/>
        </w:rPr>
        <w:t>the needs of the individual</w:t>
      </w:r>
      <w:r w:rsidRPr="00C3168C">
        <w:rPr>
          <w:rFonts w:ascii="Arial" w:hAnsi="Arial" w:cs="Arial"/>
          <w:color w:val="000000"/>
          <w:sz w:val="22"/>
          <w:szCs w:val="22"/>
        </w:rPr>
        <w:t xml:space="preserve">. </w:t>
      </w:r>
    </w:p>
    <w:p w:rsidR="0045575F" w:rsidRDefault="0045575F" w:rsidP="0017354E">
      <w:pPr>
        <w:tabs>
          <w:tab w:val="left" w:pos="360"/>
        </w:tabs>
        <w:autoSpaceDE w:val="0"/>
        <w:autoSpaceDN w:val="0"/>
        <w:adjustRightInd w:val="0"/>
        <w:spacing w:before="120" w:after="120"/>
        <w:jc w:val="both"/>
      </w:pPr>
      <w:r>
        <w:rPr>
          <w:rFonts w:ascii="Arial" w:hAnsi="Arial" w:cs="Arial"/>
          <w:sz w:val="22"/>
          <w:szCs w:val="22"/>
        </w:rPr>
        <w:t>Processes to a</w:t>
      </w:r>
      <w:r w:rsidRPr="00A157E4">
        <w:rPr>
          <w:rFonts w:ascii="Arial" w:hAnsi="Arial" w:cs="Arial"/>
          <w:sz w:val="22"/>
          <w:szCs w:val="22"/>
        </w:rPr>
        <w:t>void DNA</w:t>
      </w:r>
      <w:r>
        <w:rPr>
          <w:rFonts w:ascii="Arial" w:hAnsi="Arial" w:cs="Arial"/>
          <w:sz w:val="22"/>
          <w:szCs w:val="22"/>
        </w:rPr>
        <w:t xml:space="preserve"> are likely to </w:t>
      </w:r>
      <w:r w:rsidRPr="00A157E4">
        <w:rPr>
          <w:rFonts w:ascii="Arial" w:hAnsi="Arial" w:cs="Arial"/>
          <w:sz w:val="22"/>
          <w:szCs w:val="22"/>
        </w:rPr>
        <w:t>include flexible appointment options, reminders and provision of further information if required.  This will be included in the Quality Standards a</w:t>
      </w:r>
      <w:r>
        <w:rPr>
          <w:rFonts w:ascii="Arial" w:hAnsi="Arial" w:cs="Arial"/>
          <w:sz w:val="22"/>
          <w:szCs w:val="22"/>
        </w:rPr>
        <w:t xml:space="preserve">nd will be monitored, evaluated, </w:t>
      </w:r>
      <w:r w:rsidRPr="00A157E4">
        <w:rPr>
          <w:rFonts w:ascii="Arial" w:hAnsi="Arial" w:cs="Arial"/>
          <w:sz w:val="22"/>
          <w:szCs w:val="22"/>
        </w:rPr>
        <w:t>and undergo continuous quality improvement.</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 xml:space="preserve">Use of a culturally acceptable patient navigation service should also be considered to optimise participation, and interpreters will be made available if required. </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 xml:space="preserve">Participants with a ‘normal’ colonoscopy do not need to undergo another FIT screening episode for five years and will be referred to their </w:t>
      </w:r>
      <w:r w:rsidRPr="00AD7FBF">
        <w:rPr>
          <w:rFonts w:ascii="Arial" w:hAnsi="Arial" w:cs="Arial"/>
          <w:color w:val="000000"/>
          <w:sz w:val="22"/>
          <w:szCs w:val="22"/>
        </w:rPr>
        <w:t>GP</w:t>
      </w:r>
      <w:r>
        <w:rPr>
          <w:rFonts w:ascii="Arial" w:hAnsi="Arial" w:cs="Arial"/>
          <w:color w:val="000000"/>
          <w:sz w:val="22"/>
          <w:szCs w:val="22"/>
        </w:rPr>
        <w:t>. If screening is extended beyond the four years of the pilot, those people will be re-invited to participate when they become eligible again.</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 xml:space="preserve">Those who are diagnosed with bowel cancer or high risk polyps will be referred for treatment and/or surveillance and enter the standard surveillance programme as run by the DHB.  The participant’s </w:t>
      </w:r>
      <w:r w:rsidRPr="00AD7FBF">
        <w:rPr>
          <w:rFonts w:ascii="Arial" w:hAnsi="Arial" w:cs="Arial"/>
          <w:color w:val="000000"/>
          <w:sz w:val="22"/>
          <w:szCs w:val="22"/>
        </w:rPr>
        <w:t>GP</w:t>
      </w:r>
      <w:r>
        <w:rPr>
          <w:rFonts w:ascii="Arial" w:hAnsi="Arial" w:cs="Arial"/>
          <w:color w:val="000000"/>
          <w:sz w:val="22"/>
          <w:szCs w:val="22"/>
        </w:rPr>
        <w:t xml:space="preserve"> will be notified.</w:t>
      </w:r>
    </w:p>
    <w:p w:rsidR="0045575F" w:rsidRDefault="0045575F" w:rsidP="0017354E">
      <w:pPr>
        <w:tabs>
          <w:tab w:val="left" w:pos="360"/>
        </w:tabs>
        <w:autoSpaceDE w:val="0"/>
        <w:autoSpaceDN w:val="0"/>
        <w:adjustRightInd w:val="0"/>
        <w:spacing w:before="120" w:after="12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5066"/>
      </w:tblGrid>
      <w:tr w:rsidR="0045575F" w:rsidRPr="00403C5A" w:rsidTr="0017354E">
        <w:tc>
          <w:tcPr>
            <w:tcW w:w="23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23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Who is responsible</w:t>
            </w:r>
          </w:p>
        </w:tc>
        <w:tc>
          <w:tcPr>
            <w:tcW w:w="506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tc>
      </w:tr>
      <w:tr w:rsidR="0045575F" w:rsidRPr="00403C5A" w:rsidTr="0017354E">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Colonoscopy </w:t>
            </w:r>
          </w:p>
        </w:tc>
        <w:tc>
          <w:tcPr>
            <w:tcW w:w="2340" w:type="dxa"/>
          </w:tcPr>
          <w:p w:rsidR="0045575F" w:rsidRPr="00403C5A" w:rsidRDefault="0045575F" w:rsidP="00AB7C32">
            <w:pPr>
              <w:spacing w:before="60" w:after="60"/>
              <w:rPr>
                <w:rFonts w:ascii="Arial" w:eastAsia="MS Mincho" w:hAnsi="Arial" w:cs="Arial"/>
              </w:rPr>
            </w:pPr>
            <w:r w:rsidRPr="00403C5A">
              <w:rPr>
                <w:rFonts w:ascii="Arial" w:eastAsia="MS Mincho" w:hAnsi="Arial" w:cs="Arial"/>
                <w:sz w:val="22"/>
                <w:szCs w:val="22"/>
              </w:rPr>
              <w:t>Endoscopy Unit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urse</w:t>
            </w:r>
            <w:r>
              <w:rPr>
                <w:rFonts w:ascii="Arial" w:eastAsia="MS Mincho" w:hAnsi="Arial" w:cs="Arial"/>
                <w:sz w:val="22"/>
                <w:szCs w:val="22"/>
              </w:rPr>
              <w:t>/endoscopist</w:t>
            </w:r>
            <w:r w:rsidRPr="00403C5A">
              <w:rPr>
                <w:rFonts w:ascii="Arial" w:eastAsia="MS Mincho" w:hAnsi="Arial" w:cs="Arial"/>
                <w:sz w:val="22"/>
                <w:szCs w:val="22"/>
              </w:rPr>
              <w:t>)</w:t>
            </w:r>
          </w:p>
        </w:tc>
        <w:tc>
          <w:tcPr>
            <w:tcW w:w="506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A scheduled date for colonoscopy is made at colonoscopy pre-assessment.  When the actual colonoscopy procedure is undertaken this will be documented in the BSP IT system.</w:t>
            </w:r>
          </w:p>
        </w:tc>
      </w:tr>
      <w:tr w:rsidR="0045575F" w:rsidRPr="00403C5A" w:rsidTr="0017354E">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Colonoscopy appointment and outcomes</w:t>
            </w:r>
          </w:p>
        </w:tc>
        <w:tc>
          <w:tcPr>
            <w:tcW w:w="2340" w:type="dxa"/>
          </w:tcPr>
          <w:p w:rsidR="0045575F" w:rsidRPr="00403C5A" w:rsidRDefault="0045575F" w:rsidP="00AB7C32">
            <w:pPr>
              <w:spacing w:before="60" w:after="60"/>
              <w:rPr>
                <w:rFonts w:ascii="Arial" w:eastAsia="MS Mincho" w:hAnsi="Arial" w:cs="Arial"/>
              </w:rPr>
            </w:pPr>
            <w:r w:rsidRPr="00403C5A">
              <w:rPr>
                <w:rFonts w:ascii="Arial" w:eastAsia="MS Mincho" w:hAnsi="Arial" w:cs="Arial"/>
                <w:sz w:val="22"/>
                <w:szCs w:val="22"/>
              </w:rPr>
              <w:t>Endoscopy Unit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urse)</w:t>
            </w:r>
          </w:p>
        </w:tc>
        <w:tc>
          <w:tcPr>
            <w:tcW w:w="5066" w:type="dxa"/>
          </w:tcPr>
          <w:p w:rsidR="0045575F" w:rsidRPr="00403C5A" w:rsidRDefault="0045575F" w:rsidP="00AB7C32">
            <w:pPr>
              <w:spacing w:before="60" w:after="60"/>
              <w:rPr>
                <w:rFonts w:ascii="Arial" w:eastAsia="MS Mincho" w:hAnsi="Arial" w:cs="Arial"/>
              </w:rPr>
            </w:pPr>
            <w:r w:rsidRPr="00403C5A">
              <w:rPr>
                <w:rFonts w:ascii="Arial" w:eastAsia="MS Mincho" w:hAnsi="Arial" w:cs="Arial"/>
                <w:sz w:val="22"/>
                <w:szCs w:val="22"/>
              </w:rPr>
              <w:t xml:space="preserve">The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 xml:space="preserve">urse will collect appointment dates (scheduled and actual) and outcomes from colonoscopy.  Outcomes from colonoscopy will be collected on a standardised reporting format which will include polyp and biopsy information.  Colonoscopy performance data will be collected by the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urse (using dedicated software) and internally audited and reviewed at the BSP Quality Working Group meetings.</w:t>
            </w:r>
          </w:p>
        </w:tc>
      </w:tr>
      <w:tr w:rsidR="0045575F" w:rsidRPr="00403C5A" w:rsidTr="0017354E">
        <w:tc>
          <w:tcPr>
            <w:tcW w:w="234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Analysis of s</w:t>
            </w:r>
            <w:r w:rsidRPr="00403C5A">
              <w:rPr>
                <w:rFonts w:ascii="Arial" w:eastAsia="MS Mincho" w:hAnsi="Arial" w:cs="Arial"/>
                <w:sz w:val="22"/>
                <w:szCs w:val="22"/>
              </w:rPr>
              <w:t>amples collected at colonoscopy</w:t>
            </w:r>
          </w:p>
        </w:tc>
        <w:tc>
          <w:tcPr>
            <w:tcW w:w="2340"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Designated laboratory</w:t>
            </w:r>
          </w:p>
        </w:tc>
        <w:tc>
          <w:tcPr>
            <w:tcW w:w="5066" w:type="dxa"/>
          </w:tcPr>
          <w:p w:rsidR="0045575F" w:rsidRPr="00403C5A" w:rsidRDefault="0045575F" w:rsidP="0017354E">
            <w:pPr>
              <w:spacing w:before="60" w:after="60"/>
              <w:rPr>
                <w:rFonts w:ascii="Arial" w:eastAsia="MS Mincho" w:hAnsi="Arial" w:cs="Arial"/>
              </w:rPr>
            </w:pPr>
            <w:r>
              <w:rPr>
                <w:rFonts w:ascii="Arial" w:eastAsia="MS Mincho" w:hAnsi="Arial" w:cs="Arial"/>
                <w:sz w:val="22"/>
                <w:szCs w:val="22"/>
              </w:rPr>
              <w:t>The designated laboratory</w:t>
            </w:r>
            <w:r w:rsidRPr="00403C5A">
              <w:rPr>
                <w:rFonts w:ascii="Arial" w:eastAsia="MS Mincho" w:hAnsi="Arial" w:cs="Arial"/>
                <w:sz w:val="22"/>
                <w:szCs w:val="22"/>
              </w:rPr>
              <w:t xml:space="preserve"> will report histopathology using a standardised reporting template for polyps and/or biopsy taken at colonoscopy.</w:t>
            </w:r>
            <w:r>
              <w:rPr>
                <w:rFonts w:ascii="Arial" w:eastAsia="MS Mincho" w:hAnsi="Arial" w:cs="Arial"/>
                <w:sz w:val="22"/>
                <w:szCs w:val="22"/>
              </w:rPr>
              <w:t xml:space="preserve"> These results will be forwarded to the BSP IT system. </w:t>
            </w:r>
          </w:p>
        </w:tc>
      </w:tr>
    </w:tbl>
    <w:p w:rsidR="0045575F" w:rsidRDefault="0045575F" w:rsidP="0017354E">
      <w:pPr>
        <w:pStyle w:val="Heading6"/>
        <w:rPr>
          <w:b w:val="0"/>
          <w:bCs w:val="0"/>
        </w:rPr>
      </w:pPr>
      <w:r>
        <w:rPr>
          <w:color w:val="000000"/>
        </w:rPr>
        <w:br w:type="page"/>
      </w:r>
      <w:bookmarkStart w:id="107" w:name="_Toc264438055"/>
      <w:bookmarkStart w:id="108" w:name="_Toc354496912"/>
      <w:r w:rsidRPr="00711212">
        <w:t>Figure 7:  Screening Pathway 4:  Colonoscopy Investigation</w:t>
      </w:r>
      <w:bookmarkEnd w:id="107"/>
      <w:bookmarkEnd w:id="108"/>
    </w:p>
    <w:p w:rsidR="0045575F" w:rsidRDefault="00F94A95" w:rsidP="0017354E">
      <w:pPr>
        <w:tabs>
          <w:tab w:val="left" w:pos="360"/>
        </w:tabs>
        <w:autoSpaceDE w:val="0"/>
        <w:autoSpaceDN w:val="0"/>
        <w:adjustRightInd w:val="0"/>
        <w:spacing w:before="120" w:after="120"/>
        <w:jc w:val="both"/>
      </w:pPr>
      <w:r>
        <w:object w:dxaOrig="10957" w:dyaOrig="14516">
          <v:shape id="_x0000_i1031" type="#_x0000_t75" style="width:436.5pt;height:582.75pt" o:ole="">
            <v:imagedata r:id="rId24" o:title=""/>
          </v:shape>
          <o:OLEObject Type="Embed" ProgID="Visio.Drawing.11" ShapeID="_x0000_i1031" DrawAspect="Content" ObjectID="_1525254977" r:id="rId25"/>
        </w:object>
      </w:r>
    </w:p>
    <w:p w:rsidR="0045575F" w:rsidRPr="00DB32B8" w:rsidRDefault="0045575F" w:rsidP="0017354E">
      <w:pPr>
        <w:tabs>
          <w:tab w:val="left" w:pos="360"/>
        </w:tabs>
        <w:autoSpaceDE w:val="0"/>
        <w:autoSpaceDN w:val="0"/>
        <w:adjustRightInd w:val="0"/>
        <w:spacing w:before="120" w:after="120"/>
        <w:jc w:val="both"/>
        <w:rPr>
          <w:rFonts w:ascii="Arial" w:hAnsi="Arial" w:cs="Arial"/>
          <w:b/>
          <w:sz w:val="20"/>
          <w:szCs w:val="20"/>
        </w:rPr>
      </w:pPr>
      <w:r w:rsidRPr="00DB32B8">
        <w:rPr>
          <w:rFonts w:ascii="Arial" w:hAnsi="Arial" w:cs="Arial"/>
          <w:b/>
          <w:sz w:val="20"/>
          <w:szCs w:val="20"/>
        </w:rPr>
        <w:t>Note:  Incomplete colonoscopy due to insufficient bowel preparation may require a repeat colonoscopy and not referral to alternative investigation.</w:t>
      </w:r>
    </w:p>
    <w:p w:rsidR="0045575F" w:rsidRPr="00DB32B8" w:rsidRDefault="0045575F" w:rsidP="0017354E"/>
    <w:p w:rsidR="0045575F" w:rsidRPr="00DB32B8" w:rsidRDefault="0045575F" w:rsidP="0017354E">
      <w:pPr>
        <w:sectPr w:rsidR="0045575F" w:rsidRPr="00DB32B8" w:rsidSect="0017354E">
          <w:pgSz w:w="11906" w:h="16838"/>
          <w:pgMar w:top="1134" w:right="1134" w:bottom="851" w:left="1134" w:header="709" w:footer="709" w:gutter="0"/>
          <w:cols w:space="708"/>
          <w:docGrid w:linePitch="360"/>
        </w:sectPr>
      </w:pPr>
    </w:p>
    <w:p w:rsidR="0045575F" w:rsidRPr="00587F6B" w:rsidRDefault="0045575F" w:rsidP="0017354E">
      <w:pPr>
        <w:pStyle w:val="Heading2"/>
      </w:pPr>
      <w:bookmarkStart w:id="109" w:name="_Toc258995154"/>
      <w:bookmarkStart w:id="110" w:name="_Toc263938418"/>
      <w:bookmarkStart w:id="111" w:name="_Toc288568406"/>
      <w:bookmarkStart w:id="112" w:name="_Toc366761731"/>
      <w:r>
        <w:t>3.7</w:t>
      </w:r>
      <w:r w:rsidRPr="00587F6B">
        <w:tab/>
      </w:r>
      <w:r>
        <w:t xml:space="preserve">Screening Pathway 5: </w:t>
      </w:r>
      <w:r w:rsidRPr="00587F6B">
        <w:t>Alternative Investigation</w:t>
      </w:r>
      <w:bookmarkEnd w:id="109"/>
      <w:bookmarkEnd w:id="110"/>
      <w:bookmarkEnd w:id="111"/>
      <w:bookmarkEnd w:id="112"/>
    </w:p>
    <w:p w:rsidR="0045575F" w:rsidRDefault="0045575F" w:rsidP="0017354E">
      <w:pPr>
        <w:tabs>
          <w:tab w:val="left" w:pos="360"/>
        </w:tabs>
        <w:autoSpaceDE w:val="0"/>
        <w:autoSpaceDN w:val="0"/>
        <w:adjustRightInd w:val="0"/>
        <w:spacing w:before="120" w:after="200"/>
        <w:jc w:val="both"/>
        <w:rPr>
          <w:rFonts w:ascii="Arial" w:hAnsi="Arial" w:cs="Arial"/>
          <w:color w:val="000000"/>
          <w:sz w:val="22"/>
          <w:szCs w:val="22"/>
        </w:rPr>
      </w:pPr>
      <w:r w:rsidRPr="00420E8C">
        <w:rPr>
          <w:rFonts w:ascii="Arial" w:hAnsi="Arial" w:cs="Arial"/>
          <w:color w:val="000000"/>
          <w:sz w:val="22"/>
          <w:szCs w:val="22"/>
        </w:rPr>
        <w:t xml:space="preserve">Participants assessed unfit for colonoscopy </w:t>
      </w:r>
      <w:r>
        <w:rPr>
          <w:rFonts w:ascii="Arial" w:hAnsi="Arial" w:cs="Arial"/>
          <w:color w:val="000000"/>
          <w:sz w:val="22"/>
          <w:szCs w:val="22"/>
        </w:rPr>
        <w:t xml:space="preserve">and some who </w:t>
      </w:r>
      <w:r w:rsidRPr="00420E8C">
        <w:rPr>
          <w:rFonts w:ascii="Arial" w:hAnsi="Arial" w:cs="Arial"/>
          <w:color w:val="000000"/>
          <w:sz w:val="22"/>
          <w:szCs w:val="22"/>
        </w:rPr>
        <w:t>have a</w:t>
      </w:r>
      <w:r>
        <w:rPr>
          <w:rFonts w:ascii="Arial" w:hAnsi="Arial" w:cs="Arial"/>
          <w:color w:val="000000"/>
          <w:sz w:val="22"/>
          <w:szCs w:val="22"/>
        </w:rPr>
        <w:t>n incomplete</w:t>
      </w:r>
      <w:r w:rsidRPr="00420E8C">
        <w:rPr>
          <w:rFonts w:ascii="Arial" w:hAnsi="Arial" w:cs="Arial"/>
          <w:color w:val="000000"/>
          <w:sz w:val="22"/>
          <w:szCs w:val="22"/>
        </w:rPr>
        <w:t xml:space="preserve"> colonoscopy will be offered a C</w:t>
      </w:r>
      <w:r>
        <w:rPr>
          <w:rFonts w:ascii="Arial" w:hAnsi="Arial" w:cs="Arial"/>
          <w:color w:val="000000"/>
          <w:sz w:val="22"/>
          <w:szCs w:val="22"/>
        </w:rPr>
        <w:t>omputerised Tomographic</w:t>
      </w:r>
      <w:r w:rsidRPr="00420E8C">
        <w:rPr>
          <w:rFonts w:ascii="Arial" w:hAnsi="Arial" w:cs="Arial"/>
          <w:color w:val="000000"/>
          <w:sz w:val="22"/>
          <w:szCs w:val="22"/>
        </w:rPr>
        <w:t xml:space="preserve"> Colonography (CTC</w:t>
      </w:r>
      <w:r>
        <w:rPr>
          <w:rFonts w:ascii="Arial" w:hAnsi="Arial" w:cs="Arial"/>
          <w:color w:val="000000"/>
          <w:sz w:val="22"/>
          <w:szCs w:val="22"/>
        </w:rPr>
        <w:t>) investigation.</w:t>
      </w:r>
    </w:p>
    <w:p w:rsidR="0045575F" w:rsidRPr="00C3168C" w:rsidRDefault="0045575F" w:rsidP="0017354E">
      <w:pPr>
        <w:tabs>
          <w:tab w:val="left" w:pos="360"/>
        </w:tabs>
        <w:autoSpaceDE w:val="0"/>
        <w:autoSpaceDN w:val="0"/>
        <w:adjustRightInd w:val="0"/>
        <w:spacing w:before="120" w:after="120"/>
        <w:jc w:val="both"/>
        <w:rPr>
          <w:rFonts w:ascii="Arial" w:hAnsi="Arial" w:cs="Arial"/>
          <w:sz w:val="22"/>
          <w:szCs w:val="22"/>
        </w:rPr>
      </w:pPr>
      <w:r w:rsidRPr="00C3168C">
        <w:rPr>
          <w:rFonts w:ascii="Arial" w:hAnsi="Arial" w:cs="Arial"/>
          <w:color w:val="000000"/>
          <w:sz w:val="22"/>
          <w:szCs w:val="22"/>
        </w:rPr>
        <w:t xml:space="preserve">It is expected that the BSP provider </w:t>
      </w:r>
      <w:r>
        <w:rPr>
          <w:rFonts w:ascii="Arial" w:hAnsi="Arial" w:cs="Arial"/>
          <w:color w:val="000000"/>
          <w:sz w:val="22"/>
          <w:szCs w:val="22"/>
        </w:rPr>
        <w:t xml:space="preserve">of the CTC service </w:t>
      </w:r>
      <w:r w:rsidRPr="00C3168C">
        <w:rPr>
          <w:rFonts w:ascii="Arial" w:hAnsi="Arial" w:cs="Arial"/>
          <w:color w:val="000000"/>
          <w:sz w:val="22"/>
          <w:szCs w:val="22"/>
        </w:rPr>
        <w:t>will have</w:t>
      </w:r>
      <w:r>
        <w:rPr>
          <w:rFonts w:ascii="Arial" w:hAnsi="Arial" w:cs="Arial"/>
          <w:color w:val="000000"/>
          <w:sz w:val="22"/>
          <w:szCs w:val="22"/>
        </w:rPr>
        <w:t>,</w:t>
      </w:r>
      <w:r w:rsidRPr="00C3168C">
        <w:rPr>
          <w:rFonts w:ascii="Arial" w:hAnsi="Arial" w:cs="Arial"/>
          <w:color w:val="000000"/>
          <w:sz w:val="22"/>
          <w:szCs w:val="22"/>
        </w:rPr>
        <w:t xml:space="preserve"> or will develop</w:t>
      </w:r>
      <w:r>
        <w:rPr>
          <w:rFonts w:ascii="Arial" w:hAnsi="Arial" w:cs="Arial"/>
          <w:color w:val="000000"/>
          <w:sz w:val="22"/>
          <w:szCs w:val="22"/>
        </w:rPr>
        <w:t>,</w:t>
      </w:r>
      <w:r w:rsidRPr="00C3168C">
        <w:rPr>
          <w:rFonts w:ascii="Arial" w:hAnsi="Arial" w:cs="Arial"/>
          <w:color w:val="000000"/>
          <w:sz w:val="22"/>
          <w:szCs w:val="22"/>
        </w:rPr>
        <w:t xml:space="preserve"> a documented process to avoid Did Not Attend (DNA)</w:t>
      </w:r>
      <w:r>
        <w:rPr>
          <w:rFonts w:ascii="Arial" w:hAnsi="Arial" w:cs="Arial"/>
          <w:color w:val="000000"/>
          <w:sz w:val="22"/>
          <w:szCs w:val="22"/>
        </w:rPr>
        <w:t xml:space="preserve"> appointments</w:t>
      </w:r>
      <w:r w:rsidRPr="00C3168C">
        <w:rPr>
          <w:rFonts w:ascii="Arial" w:hAnsi="Arial" w:cs="Arial"/>
          <w:color w:val="000000"/>
          <w:sz w:val="22"/>
          <w:szCs w:val="22"/>
        </w:rPr>
        <w:t>. All participants with a positive</w:t>
      </w:r>
      <w:r>
        <w:rPr>
          <w:rFonts w:ascii="Arial" w:hAnsi="Arial" w:cs="Arial"/>
          <w:color w:val="000000"/>
          <w:sz w:val="22"/>
          <w:szCs w:val="22"/>
        </w:rPr>
        <w:t xml:space="preserve"> FIT</w:t>
      </w:r>
      <w:r w:rsidRPr="00C3168C">
        <w:rPr>
          <w:rFonts w:ascii="Arial" w:hAnsi="Arial" w:cs="Arial"/>
          <w:color w:val="000000"/>
          <w:sz w:val="22"/>
          <w:szCs w:val="22"/>
        </w:rPr>
        <w:t xml:space="preserve"> result are considered a priority</w:t>
      </w:r>
      <w:r>
        <w:rPr>
          <w:rFonts w:ascii="Arial" w:hAnsi="Arial" w:cs="Arial"/>
          <w:color w:val="000000"/>
          <w:sz w:val="22"/>
          <w:szCs w:val="22"/>
        </w:rPr>
        <w:t xml:space="preserve">, </w:t>
      </w:r>
      <w:r w:rsidRPr="00C3168C">
        <w:rPr>
          <w:rFonts w:ascii="Arial" w:hAnsi="Arial" w:cs="Arial"/>
          <w:color w:val="000000"/>
          <w:sz w:val="22"/>
          <w:szCs w:val="22"/>
        </w:rPr>
        <w:t xml:space="preserve">however the process of follow-up for </w:t>
      </w:r>
      <w:r>
        <w:rPr>
          <w:rFonts w:ascii="Arial" w:hAnsi="Arial" w:cs="Arial"/>
          <w:color w:val="000000"/>
          <w:sz w:val="22"/>
          <w:szCs w:val="22"/>
        </w:rPr>
        <w:t>individuals who DNA an alternative investigation may be different and tailored to meet the needs of the individual.</w:t>
      </w:r>
    </w:p>
    <w:p w:rsidR="0045575F" w:rsidRDefault="0045575F" w:rsidP="0017354E">
      <w:pPr>
        <w:tabs>
          <w:tab w:val="left" w:pos="360"/>
        </w:tabs>
        <w:autoSpaceDE w:val="0"/>
        <w:autoSpaceDN w:val="0"/>
        <w:adjustRightInd w:val="0"/>
        <w:spacing w:before="120" w:after="120"/>
        <w:jc w:val="both"/>
      </w:pPr>
      <w:r>
        <w:rPr>
          <w:rFonts w:ascii="Arial" w:hAnsi="Arial" w:cs="Arial"/>
          <w:sz w:val="22"/>
          <w:szCs w:val="22"/>
        </w:rPr>
        <w:t>Processes that aim to a</w:t>
      </w:r>
      <w:r w:rsidRPr="00A157E4">
        <w:rPr>
          <w:rFonts w:ascii="Arial" w:hAnsi="Arial" w:cs="Arial"/>
          <w:sz w:val="22"/>
          <w:szCs w:val="22"/>
        </w:rPr>
        <w:t>void DNA</w:t>
      </w:r>
      <w:r>
        <w:rPr>
          <w:rFonts w:ascii="Arial" w:hAnsi="Arial" w:cs="Arial"/>
          <w:sz w:val="22"/>
          <w:szCs w:val="22"/>
        </w:rPr>
        <w:t xml:space="preserve">s </w:t>
      </w:r>
      <w:r w:rsidRPr="00A157E4">
        <w:rPr>
          <w:rFonts w:ascii="Arial" w:hAnsi="Arial" w:cs="Arial"/>
          <w:sz w:val="22"/>
          <w:szCs w:val="22"/>
        </w:rPr>
        <w:t xml:space="preserve">are to be developed by the </w:t>
      </w:r>
      <w:r>
        <w:rPr>
          <w:rFonts w:ascii="Arial" w:hAnsi="Arial" w:cs="Arial"/>
          <w:sz w:val="22"/>
          <w:szCs w:val="22"/>
        </w:rPr>
        <w:t>BSP</w:t>
      </w:r>
      <w:r w:rsidRPr="00A157E4">
        <w:rPr>
          <w:rFonts w:ascii="Arial" w:hAnsi="Arial" w:cs="Arial"/>
          <w:sz w:val="22"/>
          <w:szCs w:val="22"/>
        </w:rPr>
        <w:t xml:space="preserve"> site</w:t>
      </w:r>
      <w:r>
        <w:rPr>
          <w:rFonts w:ascii="Arial" w:hAnsi="Arial" w:cs="Arial"/>
          <w:sz w:val="22"/>
          <w:szCs w:val="22"/>
        </w:rPr>
        <w:t xml:space="preserve"> and the</w:t>
      </w:r>
      <w:r w:rsidRPr="00A157E4">
        <w:rPr>
          <w:rFonts w:ascii="Arial" w:hAnsi="Arial" w:cs="Arial"/>
          <w:sz w:val="22"/>
          <w:szCs w:val="22"/>
        </w:rPr>
        <w:t xml:space="preserve"> </w:t>
      </w:r>
      <w:r>
        <w:rPr>
          <w:rFonts w:ascii="Arial" w:hAnsi="Arial" w:cs="Arial"/>
          <w:sz w:val="22"/>
          <w:szCs w:val="22"/>
        </w:rPr>
        <w:t xml:space="preserve">radiology </w:t>
      </w:r>
      <w:r w:rsidRPr="00A157E4">
        <w:rPr>
          <w:rFonts w:ascii="Arial" w:hAnsi="Arial" w:cs="Arial"/>
          <w:sz w:val="22"/>
          <w:szCs w:val="22"/>
        </w:rPr>
        <w:t>provider.  This will include flexible appointment options, reminders and provision of further information if required.  Th</w:t>
      </w:r>
      <w:r>
        <w:rPr>
          <w:rFonts w:ascii="Arial" w:hAnsi="Arial" w:cs="Arial"/>
          <w:sz w:val="22"/>
          <w:szCs w:val="22"/>
        </w:rPr>
        <w:t>ese</w:t>
      </w:r>
      <w:r w:rsidRPr="00A157E4">
        <w:rPr>
          <w:rFonts w:ascii="Arial" w:hAnsi="Arial" w:cs="Arial"/>
          <w:sz w:val="22"/>
          <w:szCs w:val="22"/>
        </w:rPr>
        <w:t xml:space="preserve"> will be included in the Quality Standards and will be monitored, evaluated and undergo continuous quality improvement.</w:t>
      </w:r>
      <w:r>
        <w:t xml:space="preserve">  </w:t>
      </w:r>
    </w:p>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pPr>
      <w:r>
        <w:rPr>
          <w:rFonts w:ascii="Arial" w:hAnsi="Arial" w:cs="Arial"/>
          <w:color w:val="000000"/>
          <w:sz w:val="22"/>
          <w:szCs w:val="22"/>
        </w:rPr>
        <w:t xml:space="preserve">Use of a culturally acceptable patient navigation service and/or interpreters should also be considered to optimise participation and enhance the alternative investigation experience for everyone. </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gridCol w:w="4706"/>
      </w:tblGrid>
      <w:tr w:rsidR="0045575F" w:rsidRPr="00403C5A" w:rsidTr="0017354E">
        <w:tc>
          <w:tcPr>
            <w:tcW w:w="252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252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 xml:space="preserve">Who is responsible </w:t>
            </w:r>
          </w:p>
        </w:tc>
        <w:tc>
          <w:tcPr>
            <w:tcW w:w="470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CT Colonography</w:t>
            </w:r>
          </w:p>
        </w:tc>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North Shore Hospital, Medical Imaging Department</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Provision of CTC within the timeframes and quality requirements of the BSP Quality Standards.</w:t>
            </w: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CTC outcomes</w:t>
            </w:r>
          </w:p>
        </w:tc>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Coordination Centre</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The Coordination Centre will collect appointment dates and outcomes from CTC.  </w:t>
            </w:r>
          </w:p>
        </w:tc>
      </w:tr>
    </w:tbl>
    <w:p w:rsidR="0045575F" w:rsidRDefault="0045575F" w:rsidP="0017354E">
      <w:pPr>
        <w:tabs>
          <w:tab w:val="left" w:pos="360"/>
        </w:tabs>
        <w:autoSpaceDE w:val="0"/>
        <w:autoSpaceDN w:val="0"/>
        <w:adjustRightInd w:val="0"/>
        <w:spacing w:before="120" w:after="120"/>
        <w:jc w:val="both"/>
        <w:rPr>
          <w:rFonts w:ascii="Arial" w:hAnsi="Arial" w:cs="Arial"/>
          <w:color w:val="000000"/>
          <w:sz w:val="22"/>
          <w:szCs w:val="22"/>
        </w:rPr>
        <w:sectPr w:rsidR="0045575F" w:rsidSect="0017354E">
          <w:pgSz w:w="11906" w:h="16838"/>
          <w:pgMar w:top="1134" w:right="1134" w:bottom="851" w:left="1134" w:header="709" w:footer="709" w:gutter="0"/>
          <w:cols w:space="708"/>
          <w:docGrid w:linePitch="360"/>
        </w:sectPr>
      </w:pPr>
    </w:p>
    <w:p w:rsidR="0045575F" w:rsidRDefault="0045575F" w:rsidP="0017354E">
      <w:pPr>
        <w:pStyle w:val="Heading6"/>
        <w:rPr>
          <w:b w:val="0"/>
        </w:rPr>
      </w:pPr>
      <w:bookmarkStart w:id="113" w:name="_Toc264438056"/>
      <w:bookmarkStart w:id="114" w:name="_Toc354496913"/>
      <w:r w:rsidRPr="00711212">
        <w:t>Figure 8:  Screening Pathway 5: Referral to Alternative Investigation</w:t>
      </w:r>
      <w:bookmarkEnd w:id="113"/>
      <w:bookmarkEnd w:id="114"/>
    </w:p>
    <w:p w:rsidR="0045575F" w:rsidRDefault="00BF7D78" w:rsidP="0017354E">
      <w:pPr>
        <w:pStyle w:val="Heading1"/>
      </w:pPr>
      <w:bookmarkStart w:id="115" w:name="_Toc366761732"/>
      <w:r>
        <w:rPr>
          <w:noProof/>
          <w:lang w:eastAsia="en-NZ"/>
        </w:rPr>
        <w:object w:dxaOrig="1440" w:dyaOrig="1440">
          <v:shape id="_x0000_s1027" type="#_x0000_t75" style="position:absolute;margin-left:27pt;margin-top:14.35pt;width:379.05pt;height:710.65pt;z-index:251659264" wrapcoords="10094 46 9624 68 8554 319 8554 410 8383 547 8212 752 8298 1139 8341 1185 9025 1504 10394 1868 10351 2256 10051 2529 10009 2620 7699 3691 2652 3759 2395 3782 2395 4078 2780 4420 2737 6243 556 6334 0 6403 0 7838 171 8066 2737 8430 2823 8795 599 9137 470 9273 385 9524 385 10344 556 10618 599 10641 2823 11005 2823 11347 898 11552 470 11620 428 11803 385 13078 1069 13170 2823 13170 2823 13534 770 13899 556 13990 385 14127 385 14992 470 15357 513 15425 2438 15722 2823 15722 2695 16405 385 17544 342 17613 2481 18638 2823 19003 2481 19139 2438 19413 2737 19732 1326 19800 813 19891 813 21372 2481 21418 8469 21418 8854 21418 9239 21418 10308 21258 10351 21190 10864 20825 10950 20461 10650 20233 10436 20096 10522 19868 8939 19777 3122 19732 3422 19390 3379 19139 3037 19003 3293 18638 15697 18638 20488 18547 20488 18273 20745 17909 20745 17544 20488 17180 20531 17043 19804 16906 18606 16815 18520 10982 19419 10982 21557 10732 21600 9000 21087 8954 18520 8795 18520 8066 20616 8066 21386 7975 21429 6494 18520 6243 18563 4420 18863 4078 18948 3782 18606 3759 13345 3691 11035 2575 10650 2233 10650 1868 12062 1504 12746 1139 12917 775 12618 501 12532 342 11420 68 10950 46 10094 46" fillcolor="silver">
            <v:imagedata r:id="rId26" o:title=""/>
            <w10:wrap type="through"/>
          </v:shape>
          <o:OLEObject Type="Embed" ProgID="Visio.Drawing.11" ShapeID="_x0000_s1027" DrawAspect="Content" ObjectID="_1525254978" r:id="rId27"/>
        </w:object>
      </w:r>
      <w:bookmarkEnd w:id="0"/>
      <w:r w:rsidR="0045575F">
        <w:br w:type="page"/>
      </w:r>
      <w:bookmarkStart w:id="116" w:name="_Toc258995157"/>
      <w:bookmarkStart w:id="117" w:name="_Toc263938420"/>
      <w:bookmarkStart w:id="118" w:name="_Toc288568407"/>
      <w:bookmarkStart w:id="119" w:name="_Toc288638517"/>
      <w:bookmarkStart w:id="120" w:name="_Toc288638726"/>
      <w:r w:rsidR="0045575F">
        <w:t>4</w:t>
      </w:r>
      <w:r w:rsidR="0045575F">
        <w:tab/>
        <w:t>SURVEILLANCE</w:t>
      </w:r>
      <w:bookmarkEnd w:id="115"/>
      <w:bookmarkEnd w:id="116"/>
      <w:bookmarkEnd w:id="117"/>
      <w:bookmarkEnd w:id="118"/>
      <w:bookmarkEnd w:id="119"/>
      <w:bookmarkEnd w:id="120"/>
    </w:p>
    <w:p w:rsidR="0045575F" w:rsidRDefault="0045575F" w:rsidP="0017354E">
      <w:pPr>
        <w:spacing w:before="120" w:after="200"/>
        <w:jc w:val="both"/>
        <w:rPr>
          <w:rFonts w:ascii="Arial" w:hAnsi="Arial" w:cs="Arial"/>
          <w:sz w:val="22"/>
          <w:szCs w:val="22"/>
        </w:rPr>
      </w:pPr>
      <w:r w:rsidRPr="00420E8C">
        <w:rPr>
          <w:rFonts w:ascii="Arial" w:hAnsi="Arial" w:cs="Arial"/>
          <w:color w:val="000000"/>
          <w:sz w:val="22"/>
          <w:szCs w:val="22"/>
        </w:rPr>
        <w:t xml:space="preserve">Participants requiring surveillance will not </w:t>
      </w:r>
      <w:r>
        <w:rPr>
          <w:rFonts w:ascii="Arial" w:hAnsi="Arial" w:cs="Arial"/>
          <w:color w:val="000000"/>
          <w:sz w:val="22"/>
          <w:szCs w:val="22"/>
        </w:rPr>
        <w:t xml:space="preserve">be </w:t>
      </w:r>
      <w:r w:rsidRPr="00420E8C">
        <w:rPr>
          <w:rFonts w:ascii="Arial" w:hAnsi="Arial" w:cs="Arial"/>
          <w:color w:val="000000"/>
          <w:sz w:val="22"/>
          <w:szCs w:val="22"/>
        </w:rPr>
        <w:t>recalled for subsequent screening</w:t>
      </w:r>
      <w:r>
        <w:rPr>
          <w:rFonts w:ascii="Arial" w:hAnsi="Arial" w:cs="Arial"/>
          <w:color w:val="000000"/>
          <w:sz w:val="22"/>
          <w:szCs w:val="22"/>
        </w:rPr>
        <w:t xml:space="preserve"> and should be referred to a </w:t>
      </w:r>
      <w:r>
        <w:rPr>
          <w:rFonts w:ascii="Arial" w:hAnsi="Arial" w:cs="Arial"/>
          <w:sz w:val="22"/>
          <w:szCs w:val="22"/>
        </w:rPr>
        <w:t>surveillance programme as per the recommended clinical guidelines</w:t>
      </w:r>
      <w:r>
        <w:rPr>
          <w:rStyle w:val="FootnoteReference"/>
          <w:rFonts w:ascii="Arial" w:hAnsi="Arial" w:cs="Arial"/>
          <w:sz w:val="22"/>
          <w:szCs w:val="22"/>
        </w:rPr>
        <w:footnoteReference w:id="5"/>
      </w:r>
      <w:r>
        <w:rPr>
          <w:rFonts w:ascii="Arial" w:hAnsi="Arial" w:cs="Arial"/>
          <w:sz w:val="22"/>
          <w:szCs w:val="22"/>
        </w:rPr>
        <w:t>.</w:t>
      </w:r>
    </w:p>
    <w:p w:rsidR="0045575F" w:rsidRDefault="0045575F" w:rsidP="0017354E">
      <w:pPr>
        <w:tabs>
          <w:tab w:val="left" w:pos="360"/>
        </w:tabs>
        <w:autoSpaceDE w:val="0"/>
        <w:autoSpaceDN w:val="0"/>
        <w:adjustRightInd w:val="0"/>
        <w:spacing w:before="120" w:after="200"/>
        <w:jc w:val="both"/>
        <w:rPr>
          <w:rFonts w:ascii="Arial" w:hAnsi="Arial" w:cs="Arial"/>
          <w:sz w:val="22"/>
          <w:szCs w:val="22"/>
        </w:rPr>
      </w:pPr>
      <w:r>
        <w:rPr>
          <w:rFonts w:ascii="Arial" w:hAnsi="Arial" w:cs="Arial"/>
          <w:sz w:val="22"/>
          <w:szCs w:val="22"/>
        </w:rPr>
        <w:t>The roles and responsibilities at this stage of the screening pathway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5066"/>
      </w:tblGrid>
      <w:tr w:rsidR="0045575F" w:rsidRPr="00403C5A" w:rsidTr="0017354E">
        <w:tc>
          <w:tcPr>
            <w:tcW w:w="23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234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Who is responsible</w:t>
            </w:r>
          </w:p>
        </w:tc>
        <w:tc>
          <w:tcPr>
            <w:tcW w:w="506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tc>
      </w:tr>
      <w:tr w:rsidR="0045575F" w:rsidRPr="00403C5A" w:rsidTr="0017354E">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Refer to Surveillance</w:t>
            </w:r>
          </w:p>
        </w:tc>
        <w:tc>
          <w:tcPr>
            <w:tcW w:w="2340" w:type="dxa"/>
          </w:tcPr>
          <w:p w:rsidR="0045575F" w:rsidRPr="00403C5A" w:rsidRDefault="00A242DA" w:rsidP="0017354E">
            <w:pPr>
              <w:spacing w:before="60" w:after="60"/>
              <w:rPr>
                <w:rFonts w:ascii="Arial" w:eastAsia="MS Mincho" w:hAnsi="Arial" w:cs="Arial"/>
              </w:rPr>
            </w:pPr>
            <w:r>
              <w:rPr>
                <w:rFonts w:ascii="Arial" w:eastAsia="MS Mincho" w:hAnsi="Arial" w:cs="Arial"/>
                <w:sz w:val="22"/>
                <w:szCs w:val="22"/>
              </w:rPr>
              <w:t>Endoscopy Unit</w:t>
            </w:r>
          </w:p>
        </w:tc>
        <w:tc>
          <w:tcPr>
            <w:tcW w:w="5066" w:type="dxa"/>
          </w:tcPr>
          <w:p w:rsidR="0045575F" w:rsidRPr="00403C5A" w:rsidRDefault="0045575F" w:rsidP="00A242DA">
            <w:pPr>
              <w:spacing w:before="60" w:after="60"/>
              <w:rPr>
                <w:rFonts w:ascii="Arial" w:eastAsia="MS Mincho" w:hAnsi="Arial" w:cs="Arial"/>
              </w:rPr>
            </w:pPr>
            <w:r w:rsidRPr="00403C5A">
              <w:rPr>
                <w:rFonts w:ascii="Arial" w:eastAsia="MS Mincho" w:hAnsi="Arial" w:cs="Arial"/>
                <w:sz w:val="22"/>
                <w:szCs w:val="22"/>
              </w:rPr>
              <w:t>The BSP Coordination Centre</w:t>
            </w:r>
            <w:r>
              <w:rPr>
                <w:rFonts w:ascii="Arial" w:eastAsia="MS Mincho" w:hAnsi="Arial" w:cs="Arial"/>
                <w:sz w:val="22"/>
                <w:szCs w:val="22"/>
              </w:rPr>
              <w:t xml:space="preserve"> </w:t>
            </w:r>
            <w:r w:rsidRPr="00403C5A">
              <w:rPr>
                <w:rFonts w:ascii="Arial" w:eastAsia="MS Mincho" w:hAnsi="Arial" w:cs="Arial"/>
                <w:sz w:val="22"/>
                <w:szCs w:val="22"/>
              </w:rPr>
              <w:t xml:space="preserve">will have documented protocols and communications to advise participants they have been referred to surveillance.  A notification from the </w:t>
            </w:r>
            <w:r w:rsidR="00A242DA">
              <w:rPr>
                <w:rFonts w:ascii="Arial" w:eastAsia="MS Mincho" w:hAnsi="Arial" w:cs="Arial"/>
                <w:sz w:val="22"/>
                <w:szCs w:val="22"/>
              </w:rPr>
              <w:t>Endoscopy Unit will</w:t>
            </w:r>
            <w:r w:rsidRPr="00403C5A">
              <w:rPr>
                <w:rFonts w:ascii="Arial" w:eastAsia="MS Mincho" w:hAnsi="Arial" w:cs="Arial"/>
                <w:sz w:val="22"/>
                <w:szCs w:val="22"/>
              </w:rPr>
              <w:t xml:space="preserve"> go to the participant </w:t>
            </w:r>
            <w:r w:rsidRPr="00AD7FBF">
              <w:rPr>
                <w:rFonts w:ascii="Arial" w:eastAsia="MS Mincho" w:hAnsi="Arial" w:cs="Arial"/>
                <w:sz w:val="22"/>
                <w:szCs w:val="22"/>
              </w:rPr>
              <w:t>GP</w:t>
            </w:r>
            <w:r w:rsidRPr="00403C5A">
              <w:rPr>
                <w:rFonts w:ascii="Arial" w:eastAsia="MS Mincho" w:hAnsi="Arial" w:cs="Arial"/>
                <w:sz w:val="22"/>
                <w:szCs w:val="22"/>
              </w:rPr>
              <w:t xml:space="preserve"> for surveillance management.  The BSP IT system will capture the date the participant moved to surveillance in the screening pathway.</w:t>
            </w:r>
          </w:p>
        </w:tc>
      </w:tr>
      <w:tr w:rsidR="0045575F" w:rsidRPr="00403C5A" w:rsidTr="0017354E">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Monitoring of surveillance</w:t>
            </w:r>
          </w:p>
        </w:tc>
        <w:tc>
          <w:tcPr>
            <w:tcW w:w="234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BSP Independent Evaluation</w:t>
            </w:r>
          </w:p>
        </w:tc>
        <w:tc>
          <w:tcPr>
            <w:tcW w:w="506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The BSP independent evaluation will audit BSP participants who have been referred to surveillance to monitor if participants  receive a surveillance colonoscopy within the recommended national guidelines (</w:t>
            </w:r>
            <w:r w:rsidRPr="00403C5A">
              <w:rPr>
                <w:rFonts w:ascii="Arial" w:eastAsia="MS Mincho" w:hAnsi="Arial" w:cs="Arial"/>
                <w:i/>
                <w:sz w:val="22"/>
                <w:szCs w:val="22"/>
              </w:rPr>
              <w:t>Surveillance and Management of Groups at Increased Risk of Colorectal Cancer</w:t>
            </w:r>
            <w:r w:rsidRPr="00403C5A">
              <w:rPr>
                <w:rFonts w:ascii="Arial" w:eastAsia="MS Mincho" w:hAnsi="Arial" w:cs="Arial"/>
                <w:sz w:val="22"/>
                <w:szCs w:val="22"/>
              </w:rPr>
              <w:t xml:space="preserve">, </w:t>
            </w:r>
            <w:r w:rsidRPr="00403C5A">
              <w:rPr>
                <w:rFonts w:ascii="Arial" w:eastAsia="MS Mincho" w:hAnsi="Arial" w:cs="Arial"/>
                <w:i/>
                <w:sz w:val="22"/>
                <w:szCs w:val="22"/>
              </w:rPr>
              <w:t>20</w:t>
            </w:r>
            <w:r>
              <w:rPr>
                <w:rFonts w:ascii="Arial" w:eastAsia="MS Mincho" w:hAnsi="Arial" w:cs="Arial"/>
                <w:i/>
                <w:sz w:val="22"/>
                <w:szCs w:val="22"/>
              </w:rPr>
              <w:t>12</w:t>
            </w:r>
            <w:r w:rsidRPr="00403C5A">
              <w:rPr>
                <w:rFonts w:ascii="Arial" w:eastAsia="MS Mincho" w:hAnsi="Arial" w:cs="Arial"/>
                <w:i/>
                <w:sz w:val="22"/>
                <w:szCs w:val="22"/>
              </w:rPr>
              <w:t>).</w:t>
            </w:r>
          </w:p>
        </w:tc>
      </w:tr>
    </w:tbl>
    <w:p w:rsidR="00D95A47" w:rsidRDefault="00D95A47" w:rsidP="0017354E">
      <w:pPr>
        <w:spacing w:before="120" w:after="120"/>
        <w:rPr>
          <w:rFonts w:ascii="Arial" w:eastAsia="MS Mincho" w:hAnsi="Arial" w:cs="Arial"/>
          <w:sz w:val="22"/>
          <w:szCs w:val="22"/>
        </w:rPr>
      </w:pPr>
    </w:p>
    <w:p w:rsidR="0045575F" w:rsidRPr="00DA502E" w:rsidRDefault="0045575F" w:rsidP="0017354E">
      <w:pPr>
        <w:spacing w:before="120" w:after="120"/>
        <w:rPr>
          <w:rFonts w:ascii="Arial" w:eastAsia="MS Mincho" w:hAnsi="Arial" w:cs="Arial"/>
          <w:sz w:val="22"/>
          <w:szCs w:val="22"/>
        </w:rPr>
      </w:pPr>
      <w:r w:rsidRPr="00DA502E">
        <w:rPr>
          <w:rFonts w:ascii="Arial" w:eastAsia="MS Mincho" w:hAnsi="Arial" w:cs="Arial"/>
          <w:sz w:val="22"/>
          <w:szCs w:val="22"/>
        </w:rPr>
        <w:t>Patients requiring on-going surveillance</w:t>
      </w:r>
      <w:r>
        <w:rPr>
          <w:rFonts w:ascii="Arial" w:eastAsia="MS Mincho" w:hAnsi="Arial" w:cs="Arial"/>
          <w:sz w:val="22"/>
          <w:szCs w:val="22"/>
        </w:rPr>
        <w:t xml:space="preserve"> (</w:t>
      </w:r>
      <w:r w:rsidRPr="00DA502E">
        <w:rPr>
          <w:rFonts w:ascii="Arial" w:eastAsia="MS Mincho" w:hAnsi="Arial" w:cs="Arial"/>
          <w:sz w:val="22"/>
          <w:szCs w:val="22"/>
        </w:rPr>
        <w:t>as defined by the New Zealand Guidelines Group guidelines (20</w:t>
      </w:r>
      <w:r>
        <w:rPr>
          <w:rFonts w:ascii="Arial" w:eastAsia="MS Mincho" w:hAnsi="Arial" w:cs="Arial"/>
          <w:sz w:val="22"/>
          <w:szCs w:val="22"/>
        </w:rPr>
        <w:t>12</w:t>
      </w:r>
      <w:r w:rsidRPr="00DA502E">
        <w:rPr>
          <w:rFonts w:ascii="Arial" w:eastAsia="MS Mincho" w:hAnsi="Arial" w:cs="Arial"/>
          <w:sz w:val="22"/>
          <w:szCs w:val="22"/>
        </w:rPr>
        <w:t>) for the “Surveillance and Management of Groups at Increased Risk of Colorectal Cancer</w:t>
      </w:r>
      <w:r>
        <w:rPr>
          <w:rFonts w:ascii="Arial" w:eastAsia="MS Mincho" w:hAnsi="Arial" w:cs="Arial"/>
          <w:sz w:val="22"/>
          <w:szCs w:val="22"/>
        </w:rPr>
        <w:t>,</w:t>
      </w:r>
      <w:r w:rsidRPr="00DA502E">
        <w:rPr>
          <w:rFonts w:ascii="Arial" w:eastAsia="MS Mincho" w:hAnsi="Arial" w:cs="Arial"/>
          <w:sz w:val="22"/>
          <w:szCs w:val="22"/>
        </w:rPr>
        <w:t>”</w:t>
      </w:r>
      <w:r>
        <w:rPr>
          <w:rFonts w:ascii="Arial" w:eastAsia="MS Mincho" w:hAnsi="Arial" w:cs="Arial"/>
          <w:sz w:val="22"/>
          <w:szCs w:val="22"/>
        </w:rPr>
        <w:t>)</w:t>
      </w:r>
      <w:r w:rsidRPr="00DA502E">
        <w:rPr>
          <w:rFonts w:ascii="Arial" w:eastAsia="MS Mincho" w:hAnsi="Arial" w:cs="Arial"/>
          <w:sz w:val="22"/>
          <w:szCs w:val="22"/>
        </w:rPr>
        <w:t xml:space="preserve"> will be referred to Waitemata DHB’s Gastroenterology Unit.  This unit currently adheres to these guidelines</w:t>
      </w:r>
      <w:r w:rsidR="00A242DA">
        <w:rPr>
          <w:rFonts w:ascii="Arial" w:eastAsia="MS Mincho" w:hAnsi="Arial" w:cs="Arial"/>
          <w:sz w:val="22"/>
          <w:szCs w:val="22"/>
        </w:rPr>
        <w:t xml:space="preserve">.  </w:t>
      </w:r>
      <w:r w:rsidRPr="00DA502E">
        <w:rPr>
          <w:rFonts w:ascii="Arial" w:eastAsia="MS Mincho" w:hAnsi="Arial" w:cs="Arial"/>
          <w:sz w:val="22"/>
          <w:szCs w:val="22"/>
        </w:rPr>
        <w:t xml:space="preserve">Once a patient is referred to the Gastroenterology Unit for surveillance </w:t>
      </w:r>
      <w:r>
        <w:rPr>
          <w:rFonts w:ascii="Arial" w:eastAsia="MS Mincho" w:hAnsi="Arial" w:cs="Arial"/>
          <w:sz w:val="22"/>
          <w:szCs w:val="22"/>
        </w:rPr>
        <w:t>they</w:t>
      </w:r>
      <w:r w:rsidRPr="00DA502E">
        <w:rPr>
          <w:rFonts w:ascii="Arial" w:eastAsia="MS Mincho" w:hAnsi="Arial" w:cs="Arial"/>
          <w:sz w:val="22"/>
          <w:szCs w:val="22"/>
        </w:rPr>
        <w:t xml:space="preserve"> effectively leave the Bowel Screening Pilot.  This patient will be treated in accordance with WDHB existing standards and protocols for surveillance of high risk individuals.  </w:t>
      </w:r>
    </w:p>
    <w:p w:rsidR="0045575F" w:rsidRPr="00DA502E" w:rsidRDefault="0045575F" w:rsidP="0017354E">
      <w:pPr>
        <w:pStyle w:val="BodyText"/>
        <w:tabs>
          <w:tab w:val="left" w:pos="1134"/>
        </w:tabs>
        <w:spacing w:before="120" w:after="120"/>
        <w:jc w:val="both"/>
        <w:rPr>
          <w:rFonts w:eastAsia="MS Mincho" w:cs="Arial"/>
          <w:szCs w:val="22"/>
        </w:rPr>
      </w:pPr>
      <w:r w:rsidRPr="00DA502E">
        <w:rPr>
          <w:rFonts w:eastAsia="MS Mincho" w:cs="Arial"/>
          <w:szCs w:val="22"/>
        </w:rPr>
        <w:t xml:space="preserve"> </w:t>
      </w:r>
    </w:p>
    <w:p w:rsidR="0045575F" w:rsidRDefault="0045575F" w:rsidP="0017354E">
      <w:pPr>
        <w:pStyle w:val="Heading1"/>
      </w:pPr>
      <w:bookmarkStart w:id="121" w:name="_Toc258995160"/>
      <w:bookmarkStart w:id="122" w:name="_Toc288568408"/>
      <w:bookmarkStart w:id="123" w:name="_Toc366761733"/>
      <w:r>
        <w:t>5</w:t>
      </w:r>
      <w:r>
        <w:tab/>
        <w:t>TREATMENT</w:t>
      </w:r>
      <w:bookmarkEnd w:id="121"/>
      <w:bookmarkEnd w:id="122"/>
      <w:bookmarkEnd w:id="123"/>
    </w:p>
    <w:p w:rsidR="0045575F" w:rsidRPr="00DA502E" w:rsidRDefault="0045575F" w:rsidP="0017354E">
      <w:pPr>
        <w:spacing w:before="120" w:after="120"/>
        <w:jc w:val="both"/>
        <w:rPr>
          <w:rFonts w:ascii="Arial" w:hAnsi="Arial" w:cs="Arial"/>
          <w:sz w:val="22"/>
          <w:szCs w:val="22"/>
        </w:rPr>
      </w:pPr>
      <w:r w:rsidRPr="00DA502E">
        <w:rPr>
          <w:rFonts w:ascii="Arial" w:hAnsi="Arial" w:cs="Arial"/>
          <w:sz w:val="22"/>
          <w:szCs w:val="22"/>
        </w:rPr>
        <w:t xml:space="preserve">Participants requiring treatment for </w:t>
      </w:r>
      <w:r w:rsidR="00D95A47">
        <w:rPr>
          <w:rFonts w:ascii="Arial" w:hAnsi="Arial" w:cs="Arial"/>
          <w:sz w:val="22"/>
          <w:szCs w:val="22"/>
        </w:rPr>
        <w:t xml:space="preserve">bowel </w:t>
      </w:r>
      <w:r w:rsidRPr="00DA502E">
        <w:rPr>
          <w:rFonts w:ascii="Arial" w:hAnsi="Arial" w:cs="Arial"/>
          <w:sz w:val="22"/>
          <w:szCs w:val="22"/>
        </w:rPr>
        <w:t xml:space="preserve">cancer will </w:t>
      </w:r>
      <w:r w:rsidRPr="00AD7FBF">
        <w:rPr>
          <w:rFonts w:ascii="Arial" w:hAnsi="Arial" w:cs="Arial"/>
          <w:sz w:val="22"/>
          <w:szCs w:val="22"/>
        </w:rPr>
        <w:t>not</w:t>
      </w:r>
      <w:r w:rsidRPr="00DA502E">
        <w:rPr>
          <w:rFonts w:ascii="Arial" w:hAnsi="Arial" w:cs="Arial"/>
          <w:sz w:val="22"/>
          <w:szCs w:val="22"/>
        </w:rPr>
        <w:t xml:space="preserve"> be recalled for subsequent screening and will be r</w:t>
      </w:r>
      <w:r w:rsidR="00A242DA">
        <w:rPr>
          <w:rFonts w:ascii="Arial" w:hAnsi="Arial" w:cs="Arial"/>
          <w:sz w:val="22"/>
          <w:szCs w:val="22"/>
        </w:rPr>
        <w:t>eferred for consideration to a multid</w:t>
      </w:r>
      <w:r w:rsidRPr="00DA502E">
        <w:rPr>
          <w:rFonts w:ascii="Arial" w:hAnsi="Arial" w:cs="Arial"/>
          <w:sz w:val="22"/>
          <w:szCs w:val="22"/>
        </w:rPr>
        <w:t xml:space="preserve">isciplinary </w:t>
      </w:r>
      <w:r w:rsidR="00A242DA">
        <w:rPr>
          <w:rFonts w:ascii="Arial" w:hAnsi="Arial" w:cs="Arial"/>
          <w:sz w:val="22"/>
          <w:szCs w:val="22"/>
        </w:rPr>
        <w:t>m</w:t>
      </w:r>
      <w:r>
        <w:rPr>
          <w:rFonts w:ascii="Arial" w:hAnsi="Arial" w:cs="Arial"/>
          <w:sz w:val="22"/>
          <w:szCs w:val="22"/>
        </w:rPr>
        <w:t>eeting</w:t>
      </w:r>
      <w:r w:rsidRPr="00DA502E">
        <w:rPr>
          <w:rFonts w:ascii="Arial" w:hAnsi="Arial" w:cs="Arial"/>
          <w:sz w:val="22"/>
          <w:szCs w:val="22"/>
        </w:rPr>
        <w:t xml:space="preserve"> (MD</w:t>
      </w:r>
      <w:r>
        <w:rPr>
          <w:rFonts w:ascii="Arial" w:hAnsi="Arial" w:cs="Arial"/>
          <w:sz w:val="22"/>
          <w:szCs w:val="22"/>
        </w:rPr>
        <w:t>M</w:t>
      </w:r>
      <w:r w:rsidRPr="00DA502E">
        <w:rPr>
          <w:rFonts w:ascii="Arial" w:hAnsi="Arial" w:cs="Arial"/>
          <w:sz w:val="22"/>
          <w:szCs w:val="22"/>
        </w:rPr>
        <w:t xml:space="preserve">).  </w:t>
      </w:r>
      <w:r>
        <w:rPr>
          <w:rFonts w:ascii="Arial" w:hAnsi="Arial" w:cs="Arial"/>
          <w:sz w:val="22"/>
          <w:szCs w:val="22"/>
        </w:rPr>
        <w:t>The BSP Coordination Centre will collect i</w:t>
      </w:r>
      <w:r w:rsidRPr="00DA502E">
        <w:rPr>
          <w:rFonts w:ascii="Arial" w:hAnsi="Arial" w:cs="Arial"/>
          <w:sz w:val="22"/>
          <w:szCs w:val="22"/>
        </w:rPr>
        <w:t>nformation on the time it takes for patients to see a specialist, the case reviewed at a MD</w:t>
      </w:r>
      <w:r>
        <w:rPr>
          <w:rFonts w:ascii="Arial" w:hAnsi="Arial" w:cs="Arial"/>
          <w:sz w:val="22"/>
          <w:szCs w:val="22"/>
        </w:rPr>
        <w:t>M</w:t>
      </w:r>
      <w:r w:rsidRPr="00DA502E">
        <w:rPr>
          <w:rFonts w:ascii="Arial" w:hAnsi="Arial" w:cs="Arial"/>
          <w:sz w:val="22"/>
          <w:szCs w:val="22"/>
        </w:rPr>
        <w:t>, and the treatment decision</w:t>
      </w:r>
      <w:r>
        <w:rPr>
          <w:rFonts w:ascii="Arial" w:hAnsi="Arial" w:cs="Arial"/>
          <w:sz w:val="22"/>
          <w:szCs w:val="22"/>
        </w:rPr>
        <w:t xml:space="preserve"> and  histology results from surgical resection (through use of a synoptic report from WDHB).</w:t>
      </w:r>
    </w:p>
    <w:p w:rsidR="0045575F" w:rsidRPr="00DA502E" w:rsidRDefault="0045575F" w:rsidP="0017354E">
      <w:pPr>
        <w:autoSpaceDE w:val="0"/>
        <w:autoSpaceDN w:val="0"/>
        <w:adjustRightInd w:val="0"/>
        <w:spacing w:before="120" w:after="120"/>
        <w:jc w:val="both"/>
        <w:rPr>
          <w:rFonts w:ascii="Arial" w:hAnsi="Arial" w:cs="Arial"/>
          <w:sz w:val="22"/>
          <w:szCs w:val="22"/>
        </w:rPr>
      </w:pPr>
      <w:r w:rsidRPr="00DA502E">
        <w:rPr>
          <w:rFonts w:ascii="Arial" w:hAnsi="Arial" w:cs="Arial"/>
          <w:sz w:val="22"/>
          <w:szCs w:val="22"/>
        </w:rPr>
        <w:t xml:space="preserve">Patients diagnosed with </w:t>
      </w:r>
      <w:r w:rsidR="00D95A47">
        <w:rPr>
          <w:rFonts w:ascii="Arial" w:hAnsi="Arial" w:cs="Arial"/>
          <w:sz w:val="22"/>
          <w:szCs w:val="22"/>
        </w:rPr>
        <w:t xml:space="preserve">bowel </w:t>
      </w:r>
      <w:r w:rsidRPr="00DA502E">
        <w:rPr>
          <w:rFonts w:ascii="Arial" w:hAnsi="Arial" w:cs="Arial"/>
          <w:sz w:val="22"/>
          <w:szCs w:val="22"/>
        </w:rPr>
        <w:t>cancer will be referred to the appropriate service through the colorectal multi-disciplinary meeting.  These are held weekly at North Shore Hospital and include the surgeons, radiologist, and a pathologist. A medical oncologist and a radiation oncologist attend from ADHB in addition to providing local oncology clinics at North Shore Hospital.</w:t>
      </w:r>
    </w:p>
    <w:p w:rsidR="0045575F" w:rsidRPr="00DA502E" w:rsidRDefault="0045575F" w:rsidP="0017354E">
      <w:pPr>
        <w:autoSpaceDE w:val="0"/>
        <w:autoSpaceDN w:val="0"/>
        <w:adjustRightInd w:val="0"/>
        <w:spacing w:before="120" w:after="120"/>
        <w:jc w:val="both"/>
        <w:rPr>
          <w:rFonts w:ascii="Arial" w:hAnsi="Arial" w:cs="Arial"/>
          <w:sz w:val="22"/>
          <w:szCs w:val="22"/>
        </w:rPr>
      </w:pPr>
      <w:r w:rsidRPr="00DA502E">
        <w:rPr>
          <w:rFonts w:ascii="Arial" w:hAnsi="Arial" w:cs="Arial"/>
          <w:sz w:val="22"/>
          <w:szCs w:val="22"/>
        </w:rPr>
        <w:t xml:space="preserve">The referral is made using a regional bowel cancer MDM form </w:t>
      </w:r>
      <w:r>
        <w:rPr>
          <w:rFonts w:ascii="Arial" w:hAnsi="Arial" w:cs="Arial"/>
          <w:sz w:val="22"/>
          <w:szCs w:val="22"/>
        </w:rPr>
        <w:t>that</w:t>
      </w:r>
      <w:r w:rsidRPr="00DA502E">
        <w:rPr>
          <w:rFonts w:ascii="Arial" w:hAnsi="Arial" w:cs="Arial"/>
          <w:sz w:val="22"/>
          <w:szCs w:val="22"/>
        </w:rPr>
        <w:t xml:space="preserve"> has been developed by the Northern Cancer Network Bowel Tumour </w:t>
      </w:r>
      <w:r>
        <w:rPr>
          <w:rFonts w:ascii="Arial" w:hAnsi="Arial" w:cs="Arial"/>
          <w:sz w:val="22"/>
          <w:szCs w:val="22"/>
        </w:rPr>
        <w:t>Work S</w:t>
      </w:r>
      <w:r w:rsidR="00AB20FC">
        <w:rPr>
          <w:rFonts w:ascii="Arial" w:hAnsi="Arial" w:cs="Arial"/>
          <w:sz w:val="22"/>
          <w:szCs w:val="22"/>
        </w:rPr>
        <w:t>t</w:t>
      </w:r>
      <w:r w:rsidRPr="00DA502E">
        <w:rPr>
          <w:rFonts w:ascii="Arial" w:hAnsi="Arial" w:cs="Arial"/>
          <w:sz w:val="22"/>
          <w:szCs w:val="22"/>
        </w:rPr>
        <w:t xml:space="preserve">ream and is currently being piloted by the DHBs.  </w:t>
      </w:r>
    </w:p>
    <w:p w:rsidR="0045575F" w:rsidRPr="00DA502E" w:rsidRDefault="0045575F" w:rsidP="0017354E">
      <w:pPr>
        <w:spacing w:before="120" w:after="120"/>
        <w:jc w:val="both"/>
        <w:rPr>
          <w:rFonts w:ascii="Arial" w:hAnsi="Arial" w:cs="Arial"/>
          <w:sz w:val="22"/>
          <w:szCs w:val="22"/>
        </w:rPr>
      </w:pPr>
      <w:r w:rsidRPr="00DA502E">
        <w:rPr>
          <w:rFonts w:ascii="Arial" w:hAnsi="Arial" w:cs="Arial"/>
          <w:sz w:val="22"/>
          <w:szCs w:val="22"/>
        </w:rPr>
        <w:t>The MD</w:t>
      </w:r>
      <w:r>
        <w:rPr>
          <w:rFonts w:ascii="Arial" w:hAnsi="Arial" w:cs="Arial"/>
          <w:sz w:val="22"/>
          <w:szCs w:val="22"/>
        </w:rPr>
        <w:t>M</w:t>
      </w:r>
      <w:r w:rsidRPr="00DA502E">
        <w:rPr>
          <w:rFonts w:ascii="Arial" w:hAnsi="Arial" w:cs="Arial"/>
          <w:sz w:val="22"/>
          <w:szCs w:val="22"/>
        </w:rPr>
        <w:t xml:space="preserve"> should provide culturally appropriate and coordinated care, advice and support. Outcomes of meetings should be communicated to the participant, their </w:t>
      </w:r>
      <w:r w:rsidRPr="00AD7FBF">
        <w:rPr>
          <w:rFonts w:ascii="Arial" w:hAnsi="Arial" w:cs="Arial"/>
          <w:sz w:val="22"/>
          <w:szCs w:val="22"/>
        </w:rPr>
        <w:t>GP</w:t>
      </w:r>
      <w:r w:rsidRPr="00DA502E">
        <w:rPr>
          <w:rFonts w:ascii="Arial" w:hAnsi="Arial" w:cs="Arial"/>
          <w:sz w:val="22"/>
          <w:szCs w:val="22"/>
        </w:rPr>
        <w:t xml:space="preserve"> and be clearly documented in the medical records.</w:t>
      </w:r>
    </w:p>
    <w:p w:rsidR="0045575F" w:rsidRPr="00DA502E" w:rsidRDefault="0045575F" w:rsidP="0017354E">
      <w:pPr>
        <w:autoSpaceDE w:val="0"/>
        <w:autoSpaceDN w:val="0"/>
        <w:adjustRightInd w:val="0"/>
        <w:spacing w:before="120" w:after="120"/>
        <w:jc w:val="both"/>
        <w:rPr>
          <w:rFonts w:ascii="Arial" w:hAnsi="Arial" w:cs="Arial"/>
          <w:sz w:val="22"/>
          <w:szCs w:val="22"/>
        </w:rPr>
      </w:pPr>
      <w:r>
        <w:rPr>
          <w:rFonts w:ascii="Arial" w:hAnsi="Arial" w:cs="Arial"/>
          <w:sz w:val="22"/>
          <w:szCs w:val="22"/>
        </w:rPr>
        <w:t xml:space="preserve">An </w:t>
      </w:r>
      <w:r w:rsidRPr="00DA502E">
        <w:rPr>
          <w:rFonts w:ascii="Arial" w:hAnsi="Arial" w:cs="Arial"/>
          <w:sz w:val="22"/>
          <w:szCs w:val="22"/>
        </w:rPr>
        <w:t xml:space="preserve">MDM form is </w:t>
      </w:r>
      <w:r>
        <w:rPr>
          <w:rFonts w:ascii="Arial" w:hAnsi="Arial" w:cs="Arial"/>
          <w:sz w:val="22"/>
          <w:szCs w:val="22"/>
        </w:rPr>
        <w:t>used</w:t>
      </w:r>
      <w:r w:rsidRPr="00DA502E">
        <w:rPr>
          <w:rFonts w:ascii="Arial" w:hAnsi="Arial" w:cs="Arial"/>
          <w:sz w:val="22"/>
          <w:szCs w:val="22"/>
        </w:rPr>
        <w:t xml:space="preserve"> to act as both a referral form and also a record of the decisions made at the meeting.  It captures information in a standardised way to:</w:t>
      </w:r>
    </w:p>
    <w:p w:rsidR="0045575F" w:rsidRPr="00DA502E" w:rsidRDefault="0045575F" w:rsidP="0017354E">
      <w:pPr>
        <w:numPr>
          <w:ilvl w:val="0"/>
          <w:numId w:val="10"/>
        </w:numPr>
        <w:autoSpaceDE w:val="0"/>
        <w:autoSpaceDN w:val="0"/>
        <w:adjustRightInd w:val="0"/>
        <w:spacing w:before="120" w:after="120"/>
        <w:ind w:left="896" w:hanging="357"/>
        <w:jc w:val="both"/>
        <w:rPr>
          <w:rFonts w:ascii="Arial" w:hAnsi="Arial" w:cs="Arial"/>
          <w:sz w:val="22"/>
          <w:szCs w:val="22"/>
        </w:rPr>
      </w:pPr>
      <w:r w:rsidRPr="00DA502E">
        <w:rPr>
          <w:rFonts w:ascii="Arial" w:hAnsi="Arial" w:cs="Arial"/>
          <w:sz w:val="22"/>
          <w:szCs w:val="22"/>
        </w:rPr>
        <w:t xml:space="preserve">enable efficient presentation of </w:t>
      </w:r>
      <w:r>
        <w:rPr>
          <w:rFonts w:ascii="Arial" w:hAnsi="Arial" w:cs="Arial"/>
          <w:sz w:val="22"/>
          <w:szCs w:val="22"/>
        </w:rPr>
        <w:t>b</w:t>
      </w:r>
      <w:r w:rsidRPr="00DA502E">
        <w:rPr>
          <w:rFonts w:ascii="Arial" w:hAnsi="Arial" w:cs="Arial"/>
          <w:sz w:val="22"/>
          <w:szCs w:val="22"/>
        </w:rPr>
        <w:t>owel cancer patients in MDM</w:t>
      </w:r>
    </w:p>
    <w:p w:rsidR="0045575F" w:rsidRDefault="0045575F" w:rsidP="0017354E">
      <w:pPr>
        <w:numPr>
          <w:ilvl w:val="0"/>
          <w:numId w:val="10"/>
        </w:numPr>
        <w:autoSpaceDE w:val="0"/>
        <w:autoSpaceDN w:val="0"/>
        <w:adjustRightInd w:val="0"/>
        <w:spacing w:before="120" w:after="120"/>
        <w:ind w:left="896" w:hanging="357"/>
        <w:jc w:val="both"/>
        <w:rPr>
          <w:rFonts w:ascii="Arial" w:hAnsi="Arial" w:cs="Arial"/>
          <w:sz w:val="22"/>
          <w:szCs w:val="22"/>
        </w:rPr>
      </w:pPr>
      <w:r w:rsidRPr="00DA502E">
        <w:rPr>
          <w:rFonts w:ascii="Arial" w:hAnsi="Arial" w:cs="Arial"/>
          <w:sz w:val="22"/>
          <w:szCs w:val="22"/>
        </w:rPr>
        <w:t xml:space="preserve">enable rapid referral after MDM by using the MDM form instead of dictating a referral letter </w:t>
      </w:r>
    </w:p>
    <w:p w:rsidR="0045575F" w:rsidRPr="00DA502E" w:rsidRDefault="0045575F" w:rsidP="0017354E">
      <w:pPr>
        <w:numPr>
          <w:ilvl w:val="0"/>
          <w:numId w:val="10"/>
        </w:numPr>
        <w:autoSpaceDE w:val="0"/>
        <w:autoSpaceDN w:val="0"/>
        <w:adjustRightInd w:val="0"/>
        <w:spacing w:before="120" w:after="120"/>
        <w:ind w:left="896" w:hanging="357"/>
        <w:jc w:val="both"/>
        <w:rPr>
          <w:rFonts w:ascii="Arial" w:hAnsi="Arial" w:cs="Arial"/>
          <w:sz w:val="22"/>
          <w:szCs w:val="22"/>
        </w:rPr>
      </w:pPr>
      <w:r w:rsidRPr="00DA502E">
        <w:rPr>
          <w:rFonts w:ascii="Arial" w:hAnsi="Arial" w:cs="Arial"/>
          <w:sz w:val="22"/>
          <w:szCs w:val="22"/>
        </w:rPr>
        <w:t>collect data from the MDM forms for real-time performance measurement.</w:t>
      </w:r>
    </w:p>
    <w:p w:rsidR="0045575F" w:rsidRPr="00DA502E" w:rsidRDefault="0045575F" w:rsidP="0017354E">
      <w:pPr>
        <w:autoSpaceDE w:val="0"/>
        <w:autoSpaceDN w:val="0"/>
        <w:adjustRightInd w:val="0"/>
        <w:spacing w:before="120" w:after="120"/>
        <w:jc w:val="both"/>
        <w:rPr>
          <w:rFonts w:ascii="Arial" w:hAnsi="Arial" w:cs="Arial"/>
          <w:sz w:val="22"/>
          <w:szCs w:val="22"/>
        </w:rPr>
      </w:pPr>
      <w:r w:rsidRPr="00DA502E">
        <w:rPr>
          <w:rFonts w:ascii="Arial" w:hAnsi="Arial" w:cs="Arial"/>
          <w:sz w:val="22"/>
          <w:szCs w:val="22"/>
        </w:rPr>
        <w:t xml:space="preserve">All patients diagnosed with cancer through the bowel screening programme requiring chemotherapy and/or radiation therapy will be managed by the Auckland Regional Cancer and Blood Service at Auckland District Health Board (ADHB).  </w:t>
      </w:r>
    </w:p>
    <w:p w:rsidR="0045575F" w:rsidRPr="00DA502E" w:rsidRDefault="0045575F" w:rsidP="0017354E">
      <w:pPr>
        <w:spacing w:before="120" w:after="120"/>
        <w:jc w:val="both"/>
        <w:rPr>
          <w:rFonts w:ascii="Arial" w:hAnsi="Arial" w:cs="Arial"/>
          <w:sz w:val="22"/>
          <w:szCs w:val="22"/>
        </w:rPr>
      </w:pPr>
    </w:p>
    <w:p w:rsidR="0045575F" w:rsidRPr="00DA502E" w:rsidRDefault="0045575F" w:rsidP="0017354E">
      <w:pPr>
        <w:tabs>
          <w:tab w:val="left" w:pos="360"/>
        </w:tabs>
        <w:autoSpaceDE w:val="0"/>
        <w:autoSpaceDN w:val="0"/>
        <w:adjustRightInd w:val="0"/>
        <w:spacing w:before="120" w:after="120"/>
        <w:jc w:val="both"/>
        <w:rPr>
          <w:rFonts w:ascii="Arial" w:hAnsi="Arial" w:cs="Arial"/>
          <w:sz w:val="22"/>
          <w:szCs w:val="22"/>
        </w:rPr>
      </w:pPr>
      <w:r w:rsidRPr="00DA502E">
        <w:rPr>
          <w:rFonts w:ascii="Arial" w:hAnsi="Arial" w:cs="Arial"/>
          <w:sz w:val="22"/>
          <w:szCs w:val="22"/>
        </w:rPr>
        <w:t>The roles and responsibilities at this stage of the screening pathway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gridCol w:w="4706"/>
      </w:tblGrid>
      <w:tr w:rsidR="0045575F" w:rsidRPr="00403C5A" w:rsidTr="0017354E">
        <w:tc>
          <w:tcPr>
            <w:tcW w:w="252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BSP pathway</w:t>
            </w:r>
          </w:p>
        </w:tc>
        <w:tc>
          <w:tcPr>
            <w:tcW w:w="2520"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Who is responsible</w:t>
            </w:r>
          </w:p>
        </w:tc>
        <w:tc>
          <w:tcPr>
            <w:tcW w:w="4706" w:type="dxa"/>
            <w:shd w:val="clear" w:color="auto" w:fill="C0C0C0"/>
          </w:tcPr>
          <w:p w:rsidR="0045575F" w:rsidRPr="00403C5A" w:rsidRDefault="0045575F" w:rsidP="0017354E">
            <w:pPr>
              <w:spacing w:before="60" w:after="60"/>
              <w:rPr>
                <w:rFonts w:ascii="Arial" w:eastAsia="MS Mincho" w:hAnsi="Arial" w:cs="Arial"/>
                <w:b/>
                <w:highlight w:val="lightGray"/>
              </w:rPr>
            </w:pPr>
            <w:r w:rsidRPr="00403C5A">
              <w:rPr>
                <w:rFonts w:ascii="Arial" w:eastAsia="MS Mincho" w:hAnsi="Arial" w:cs="Arial"/>
                <w:b/>
                <w:sz w:val="22"/>
                <w:szCs w:val="22"/>
                <w:highlight w:val="lightGray"/>
              </w:rPr>
              <w:t>Requirements</w:t>
            </w: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Refer to Treatment</w:t>
            </w:r>
          </w:p>
        </w:tc>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Endoscopy Unit (</w:t>
            </w:r>
            <w:r>
              <w:rPr>
                <w:rFonts w:ascii="Arial" w:eastAsia="MS Mincho" w:hAnsi="Arial" w:cs="Arial"/>
                <w:sz w:val="22"/>
                <w:szCs w:val="22"/>
              </w:rPr>
              <w:t>s</w:t>
            </w:r>
            <w:r w:rsidRPr="00403C5A">
              <w:rPr>
                <w:rFonts w:ascii="Arial" w:eastAsia="MS Mincho" w:hAnsi="Arial" w:cs="Arial"/>
                <w:sz w:val="22"/>
                <w:szCs w:val="22"/>
              </w:rPr>
              <w:t xml:space="preserve">enior </w:t>
            </w:r>
            <w:r>
              <w:rPr>
                <w:rFonts w:ascii="Arial" w:eastAsia="MS Mincho" w:hAnsi="Arial" w:cs="Arial"/>
                <w:sz w:val="22"/>
                <w:szCs w:val="22"/>
              </w:rPr>
              <w:t>e</w:t>
            </w:r>
            <w:r w:rsidRPr="00403C5A">
              <w:rPr>
                <w:rFonts w:ascii="Arial" w:eastAsia="MS Mincho" w:hAnsi="Arial" w:cs="Arial"/>
                <w:sz w:val="22"/>
                <w:szCs w:val="22"/>
              </w:rPr>
              <w:t xml:space="preserve">ndoscopy </w:t>
            </w:r>
            <w:r>
              <w:rPr>
                <w:rFonts w:ascii="Arial" w:eastAsia="MS Mincho" w:hAnsi="Arial" w:cs="Arial"/>
                <w:sz w:val="22"/>
                <w:szCs w:val="22"/>
              </w:rPr>
              <w:t>n</w:t>
            </w:r>
            <w:r w:rsidRPr="00403C5A">
              <w:rPr>
                <w:rFonts w:ascii="Arial" w:eastAsia="MS Mincho" w:hAnsi="Arial" w:cs="Arial"/>
                <w:sz w:val="22"/>
                <w:szCs w:val="22"/>
              </w:rPr>
              <w:t>urse)</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 xml:space="preserve">Referral of bowel cancer patients to MDM and to treatment services.  </w:t>
            </w:r>
          </w:p>
        </w:tc>
      </w:tr>
      <w:tr w:rsidR="0045575F" w:rsidRPr="00403C5A" w:rsidTr="0017354E">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Collection of treatment data</w:t>
            </w:r>
          </w:p>
        </w:tc>
        <w:tc>
          <w:tcPr>
            <w:tcW w:w="25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Coordination Centre</w:t>
            </w:r>
          </w:p>
        </w:tc>
        <w:tc>
          <w:tcPr>
            <w:tcW w:w="4706"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Collection of outcomes from treatment.  Standardised reporting will be required for histopathology for bowel surgery.</w:t>
            </w:r>
          </w:p>
        </w:tc>
      </w:tr>
    </w:tbl>
    <w:p w:rsidR="0045575F" w:rsidRDefault="0045575F" w:rsidP="0017354E">
      <w:pPr>
        <w:pStyle w:val="Heading1"/>
      </w:pPr>
      <w:r>
        <w:br w:type="page"/>
      </w:r>
      <w:bookmarkStart w:id="124" w:name="_Toc288568409"/>
      <w:bookmarkStart w:id="125" w:name="_Toc366761734"/>
      <w:r>
        <w:t>GLOSSARY</w:t>
      </w:r>
      <w:bookmarkEnd w:id="124"/>
      <w:bookmarkEnd w:id="125"/>
    </w:p>
    <w:p w:rsidR="0045575F" w:rsidRDefault="0045575F" w:rsidP="0017354E">
      <w:pPr>
        <w:pStyle w:val="BodyText"/>
        <w:spacing w:before="120" w:after="120"/>
      </w:pPr>
      <w:r>
        <w:t>The following table outlines key terms and definitions used in this document.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00"/>
      </w:tblGrid>
      <w:tr w:rsidR="0045575F" w:rsidTr="0017354E">
        <w:tc>
          <w:tcPr>
            <w:tcW w:w="2340" w:type="dxa"/>
            <w:shd w:val="clear" w:color="auto" w:fill="4C4C4C"/>
          </w:tcPr>
          <w:p w:rsidR="0045575F" w:rsidRPr="00904F64" w:rsidRDefault="0045575F" w:rsidP="0017354E">
            <w:pPr>
              <w:pStyle w:val="TableHeader"/>
              <w:spacing w:after="60"/>
              <w:jc w:val="left"/>
              <w:rPr>
                <w:color w:val="FFFFFF"/>
              </w:rPr>
            </w:pPr>
            <w:r w:rsidRPr="00904F64">
              <w:rPr>
                <w:color w:val="FFFFFF"/>
              </w:rPr>
              <w:t>Term</w:t>
            </w:r>
          </w:p>
        </w:tc>
        <w:tc>
          <w:tcPr>
            <w:tcW w:w="7200" w:type="dxa"/>
            <w:shd w:val="clear" w:color="auto" w:fill="4C4C4C"/>
          </w:tcPr>
          <w:p w:rsidR="0045575F" w:rsidRPr="00904F64" w:rsidRDefault="0045575F" w:rsidP="0017354E">
            <w:pPr>
              <w:pStyle w:val="TableHeader"/>
              <w:spacing w:after="60"/>
              <w:jc w:val="left"/>
              <w:rPr>
                <w:color w:val="FFFFFF"/>
              </w:rPr>
            </w:pPr>
            <w:r w:rsidRPr="00904F64">
              <w:rPr>
                <w:color w:val="FFFFFF"/>
              </w:rPr>
              <w:t>Definition</w:t>
            </w:r>
          </w:p>
        </w:tc>
      </w:tr>
      <w:tr w:rsidR="0045575F" w:rsidTr="0017354E">
        <w:tc>
          <w:tcPr>
            <w:tcW w:w="2340" w:type="dxa"/>
          </w:tcPr>
          <w:p w:rsidR="0045575F" w:rsidRDefault="0045575F" w:rsidP="0017354E">
            <w:pPr>
              <w:pStyle w:val="Tabletext"/>
              <w:spacing w:before="60" w:after="60"/>
            </w:pPr>
            <w:r>
              <w:t>BCT</w:t>
            </w:r>
          </w:p>
        </w:tc>
        <w:tc>
          <w:tcPr>
            <w:tcW w:w="7200" w:type="dxa"/>
          </w:tcPr>
          <w:p w:rsidR="0045575F" w:rsidRDefault="0045575F" w:rsidP="0017354E">
            <w:pPr>
              <w:pStyle w:val="Tabletext"/>
              <w:spacing w:before="60" w:after="60"/>
            </w:pPr>
            <w:r>
              <w:t>Bowel Cancer Team</w:t>
            </w:r>
          </w:p>
        </w:tc>
      </w:tr>
      <w:tr w:rsidR="0045575F" w:rsidTr="0017354E">
        <w:tc>
          <w:tcPr>
            <w:tcW w:w="2340" w:type="dxa"/>
          </w:tcPr>
          <w:p w:rsidR="0045575F" w:rsidRDefault="0045575F" w:rsidP="0017354E">
            <w:pPr>
              <w:pStyle w:val="Tabletext"/>
              <w:spacing w:before="60" w:after="60"/>
            </w:pPr>
            <w:r>
              <w:t>BSP</w:t>
            </w:r>
          </w:p>
        </w:tc>
        <w:tc>
          <w:tcPr>
            <w:tcW w:w="7200" w:type="dxa"/>
          </w:tcPr>
          <w:p w:rsidR="0045575F" w:rsidRDefault="0045575F" w:rsidP="0017354E">
            <w:pPr>
              <w:pStyle w:val="Tabletext"/>
              <w:spacing w:before="60" w:after="60"/>
            </w:pPr>
            <w:r>
              <w:t>Bowel Screening Pilot</w:t>
            </w:r>
          </w:p>
        </w:tc>
      </w:tr>
      <w:tr w:rsidR="0045575F" w:rsidTr="0017354E">
        <w:trPr>
          <w:trHeight w:val="80"/>
        </w:trPr>
        <w:tc>
          <w:tcPr>
            <w:tcW w:w="2340" w:type="dxa"/>
          </w:tcPr>
          <w:p w:rsidR="0045575F" w:rsidRDefault="0045575F" w:rsidP="0017354E">
            <w:pPr>
              <w:pStyle w:val="Tabletext"/>
              <w:spacing w:before="60" w:after="60"/>
            </w:pPr>
            <w:r>
              <w:t>CC</w:t>
            </w:r>
          </w:p>
        </w:tc>
        <w:tc>
          <w:tcPr>
            <w:tcW w:w="7200" w:type="dxa"/>
          </w:tcPr>
          <w:p w:rsidR="0045575F" w:rsidRDefault="0045575F" w:rsidP="0017354E">
            <w:pPr>
              <w:pStyle w:val="Tabletext"/>
              <w:spacing w:before="60" w:after="60"/>
            </w:pPr>
            <w:r>
              <w:t>Coordination Centre</w:t>
            </w:r>
          </w:p>
        </w:tc>
      </w:tr>
      <w:tr w:rsidR="0045575F" w:rsidTr="0017354E">
        <w:trPr>
          <w:trHeight w:val="80"/>
        </w:trPr>
        <w:tc>
          <w:tcPr>
            <w:tcW w:w="2340" w:type="dxa"/>
          </w:tcPr>
          <w:p w:rsidR="0045575F" w:rsidRDefault="0045575F" w:rsidP="0017354E">
            <w:pPr>
              <w:pStyle w:val="Tabletext"/>
              <w:spacing w:before="60" w:after="60"/>
            </w:pPr>
            <w:r>
              <w:t>CTC</w:t>
            </w:r>
          </w:p>
        </w:tc>
        <w:tc>
          <w:tcPr>
            <w:tcW w:w="7200" w:type="dxa"/>
          </w:tcPr>
          <w:p w:rsidR="0045575F" w:rsidRDefault="0045575F" w:rsidP="0017354E">
            <w:pPr>
              <w:pStyle w:val="Tabletext"/>
              <w:spacing w:before="60" w:after="60"/>
            </w:pPr>
            <w:r>
              <w:t>Computed Tomographic Colonography</w:t>
            </w:r>
          </w:p>
        </w:tc>
      </w:tr>
      <w:tr w:rsidR="0045575F" w:rsidTr="0017354E">
        <w:tc>
          <w:tcPr>
            <w:tcW w:w="2340" w:type="dxa"/>
          </w:tcPr>
          <w:p w:rsidR="0045575F" w:rsidRDefault="0045575F" w:rsidP="0017354E">
            <w:pPr>
              <w:pStyle w:val="Tabletext"/>
              <w:spacing w:before="60" w:after="60"/>
            </w:pPr>
            <w:r>
              <w:t>DHB</w:t>
            </w:r>
          </w:p>
        </w:tc>
        <w:tc>
          <w:tcPr>
            <w:tcW w:w="7200" w:type="dxa"/>
          </w:tcPr>
          <w:p w:rsidR="0045575F" w:rsidRDefault="0045575F" w:rsidP="0017354E">
            <w:pPr>
              <w:pStyle w:val="Tabletext"/>
              <w:spacing w:before="60" w:after="60"/>
            </w:pPr>
            <w:r>
              <w:t>District Health Board</w:t>
            </w:r>
          </w:p>
        </w:tc>
      </w:tr>
      <w:tr w:rsidR="0045575F" w:rsidTr="0017354E">
        <w:tc>
          <w:tcPr>
            <w:tcW w:w="2340" w:type="dxa"/>
          </w:tcPr>
          <w:p w:rsidR="0045575F" w:rsidRDefault="0045575F" w:rsidP="0017354E">
            <w:pPr>
              <w:pStyle w:val="Tabletext"/>
              <w:spacing w:before="60" w:after="60"/>
            </w:pPr>
            <w:r>
              <w:t>DNA</w:t>
            </w:r>
          </w:p>
        </w:tc>
        <w:tc>
          <w:tcPr>
            <w:tcW w:w="7200" w:type="dxa"/>
          </w:tcPr>
          <w:p w:rsidR="0045575F" w:rsidRDefault="0045575F" w:rsidP="0017354E">
            <w:pPr>
              <w:pStyle w:val="Tabletext"/>
              <w:spacing w:before="60" w:after="60"/>
            </w:pPr>
            <w:r>
              <w:t>Did Not Attend (an appointment)</w:t>
            </w:r>
          </w:p>
        </w:tc>
      </w:tr>
      <w:tr w:rsidR="0045575F" w:rsidTr="0017354E">
        <w:tc>
          <w:tcPr>
            <w:tcW w:w="2340" w:type="dxa"/>
          </w:tcPr>
          <w:p w:rsidR="0045575F" w:rsidRDefault="0045575F" w:rsidP="0017354E">
            <w:pPr>
              <w:pStyle w:val="Tabletext"/>
              <w:spacing w:before="60" w:after="60"/>
            </w:pPr>
            <w:r>
              <w:t>FTE</w:t>
            </w:r>
          </w:p>
        </w:tc>
        <w:tc>
          <w:tcPr>
            <w:tcW w:w="7200" w:type="dxa"/>
          </w:tcPr>
          <w:p w:rsidR="0045575F" w:rsidRDefault="0045575F" w:rsidP="0017354E">
            <w:pPr>
              <w:pStyle w:val="Tabletext"/>
              <w:spacing w:before="60" w:after="60"/>
            </w:pPr>
            <w:r>
              <w:t>Full Time Equivalent</w:t>
            </w:r>
          </w:p>
        </w:tc>
      </w:tr>
      <w:tr w:rsidR="0045575F" w:rsidTr="0017354E">
        <w:tc>
          <w:tcPr>
            <w:tcW w:w="2340" w:type="dxa"/>
          </w:tcPr>
          <w:p w:rsidR="0045575F" w:rsidRDefault="0045575F" w:rsidP="0017354E">
            <w:pPr>
              <w:pStyle w:val="Tabletext"/>
              <w:spacing w:before="60" w:after="60"/>
            </w:pPr>
            <w:r w:rsidRPr="00AD7FBF">
              <w:t>GP</w:t>
            </w:r>
          </w:p>
        </w:tc>
        <w:tc>
          <w:tcPr>
            <w:tcW w:w="7200" w:type="dxa"/>
          </w:tcPr>
          <w:p w:rsidR="0045575F" w:rsidRDefault="0045575F" w:rsidP="0017354E">
            <w:pPr>
              <w:pStyle w:val="Tabletext"/>
              <w:spacing w:before="60" w:after="60"/>
            </w:pPr>
            <w:r>
              <w:t>General Practitioner</w:t>
            </w:r>
          </w:p>
        </w:tc>
      </w:tr>
      <w:tr w:rsidR="0045575F" w:rsidTr="0017354E">
        <w:tc>
          <w:tcPr>
            <w:tcW w:w="2340" w:type="dxa"/>
          </w:tcPr>
          <w:p w:rsidR="0045575F" w:rsidRDefault="0045575F" w:rsidP="0017354E">
            <w:pPr>
              <w:pStyle w:val="Tabletext"/>
              <w:spacing w:before="60" w:after="60"/>
            </w:pPr>
            <w:r>
              <w:t>FIT</w:t>
            </w:r>
          </w:p>
        </w:tc>
        <w:tc>
          <w:tcPr>
            <w:tcW w:w="7200" w:type="dxa"/>
          </w:tcPr>
          <w:p w:rsidR="0045575F" w:rsidRDefault="0045575F" w:rsidP="0017354E">
            <w:pPr>
              <w:pStyle w:val="Tabletext"/>
              <w:spacing w:before="60" w:after="60"/>
            </w:pPr>
            <w:r>
              <w:t>Faecal Immunochemical Test</w:t>
            </w:r>
          </w:p>
        </w:tc>
      </w:tr>
      <w:tr w:rsidR="0045575F" w:rsidTr="0017354E">
        <w:tc>
          <w:tcPr>
            <w:tcW w:w="2340" w:type="dxa"/>
          </w:tcPr>
          <w:p w:rsidR="0045575F" w:rsidRDefault="0045575F" w:rsidP="0017354E">
            <w:pPr>
              <w:pStyle w:val="Tabletext"/>
              <w:spacing w:before="60" w:after="60"/>
            </w:pPr>
            <w:r>
              <w:t>IT</w:t>
            </w:r>
          </w:p>
        </w:tc>
        <w:tc>
          <w:tcPr>
            <w:tcW w:w="7200" w:type="dxa"/>
          </w:tcPr>
          <w:p w:rsidR="0045575F" w:rsidRDefault="0045575F" w:rsidP="0017354E">
            <w:pPr>
              <w:pStyle w:val="Tabletext"/>
              <w:spacing w:before="60" w:after="60"/>
            </w:pPr>
            <w:r>
              <w:t>Information System</w:t>
            </w:r>
          </w:p>
        </w:tc>
      </w:tr>
      <w:tr w:rsidR="0045575F" w:rsidTr="0017354E">
        <w:tc>
          <w:tcPr>
            <w:tcW w:w="2340" w:type="dxa"/>
          </w:tcPr>
          <w:p w:rsidR="0045575F" w:rsidRDefault="0045575F" w:rsidP="0017354E">
            <w:pPr>
              <w:pStyle w:val="Tabletext"/>
              <w:spacing w:before="60" w:after="60"/>
            </w:pPr>
            <w:r>
              <w:t>KPI</w:t>
            </w:r>
          </w:p>
        </w:tc>
        <w:tc>
          <w:tcPr>
            <w:tcW w:w="7200" w:type="dxa"/>
          </w:tcPr>
          <w:p w:rsidR="0045575F" w:rsidRDefault="0045575F" w:rsidP="0017354E">
            <w:pPr>
              <w:pStyle w:val="Tabletext"/>
              <w:spacing w:before="60" w:after="60"/>
            </w:pPr>
            <w:r>
              <w:t>Key Performance Indicator</w:t>
            </w:r>
          </w:p>
        </w:tc>
      </w:tr>
      <w:tr w:rsidR="0045575F" w:rsidTr="0017354E">
        <w:tc>
          <w:tcPr>
            <w:tcW w:w="2340" w:type="dxa"/>
          </w:tcPr>
          <w:p w:rsidR="0045575F" w:rsidRDefault="0045575F" w:rsidP="0017354E">
            <w:pPr>
              <w:pStyle w:val="Tabletext"/>
              <w:spacing w:before="60" w:after="60"/>
            </w:pPr>
            <w:r>
              <w:t>Ministry</w:t>
            </w:r>
          </w:p>
        </w:tc>
        <w:tc>
          <w:tcPr>
            <w:tcW w:w="7200" w:type="dxa"/>
          </w:tcPr>
          <w:p w:rsidR="0045575F" w:rsidRDefault="0045575F" w:rsidP="0017354E">
            <w:pPr>
              <w:pStyle w:val="Tabletext"/>
              <w:spacing w:before="60" w:after="60"/>
            </w:pPr>
            <w:r>
              <w:t>Ministry of Health</w:t>
            </w:r>
          </w:p>
        </w:tc>
      </w:tr>
      <w:tr w:rsidR="0045575F" w:rsidTr="0017354E">
        <w:tc>
          <w:tcPr>
            <w:tcW w:w="2340" w:type="dxa"/>
          </w:tcPr>
          <w:p w:rsidR="0045575F" w:rsidRDefault="0045575F" w:rsidP="0017354E">
            <w:pPr>
              <w:pStyle w:val="Tabletext"/>
              <w:spacing w:before="60" w:after="60"/>
            </w:pPr>
            <w:r>
              <w:t>NHI</w:t>
            </w:r>
          </w:p>
        </w:tc>
        <w:tc>
          <w:tcPr>
            <w:tcW w:w="7200" w:type="dxa"/>
          </w:tcPr>
          <w:p w:rsidR="0045575F" w:rsidRDefault="0045575F" w:rsidP="0017354E">
            <w:pPr>
              <w:pStyle w:val="Tabletext"/>
              <w:spacing w:before="60" w:after="60"/>
            </w:pPr>
            <w:r>
              <w:t>National Health Index (unique identifier for each person)</w:t>
            </w:r>
          </w:p>
        </w:tc>
      </w:tr>
      <w:tr w:rsidR="0045575F" w:rsidTr="0017354E">
        <w:tc>
          <w:tcPr>
            <w:tcW w:w="2340" w:type="dxa"/>
          </w:tcPr>
          <w:p w:rsidR="0045575F" w:rsidRDefault="0045575F" w:rsidP="0017354E">
            <w:pPr>
              <w:pStyle w:val="Tabletext"/>
              <w:spacing w:before="60" w:after="60"/>
            </w:pPr>
            <w:r>
              <w:t>NSU</w:t>
            </w:r>
          </w:p>
        </w:tc>
        <w:tc>
          <w:tcPr>
            <w:tcW w:w="7200" w:type="dxa"/>
          </w:tcPr>
          <w:p w:rsidR="0045575F" w:rsidRDefault="0045575F" w:rsidP="0017354E">
            <w:pPr>
              <w:pStyle w:val="Tabletext"/>
              <w:spacing w:before="60" w:after="60"/>
            </w:pPr>
            <w:r>
              <w:t>National Screening Unit</w:t>
            </w:r>
          </w:p>
        </w:tc>
      </w:tr>
      <w:tr w:rsidR="0045575F" w:rsidTr="0017354E">
        <w:tc>
          <w:tcPr>
            <w:tcW w:w="2340" w:type="dxa"/>
          </w:tcPr>
          <w:p w:rsidR="0045575F" w:rsidRDefault="0045575F" w:rsidP="0017354E">
            <w:pPr>
              <w:pStyle w:val="Tabletext"/>
              <w:spacing w:before="60" w:after="60"/>
            </w:pPr>
            <w:r>
              <w:t>PHO</w:t>
            </w:r>
          </w:p>
        </w:tc>
        <w:tc>
          <w:tcPr>
            <w:tcW w:w="7200" w:type="dxa"/>
          </w:tcPr>
          <w:p w:rsidR="0045575F" w:rsidRDefault="0045575F" w:rsidP="0017354E">
            <w:pPr>
              <w:pStyle w:val="Tabletext"/>
              <w:spacing w:before="60" w:after="60"/>
            </w:pPr>
            <w:r>
              <w:t>Primary Health Organisation</w:t>
            </w:r>
          </w:p>
        </w:tc>
      </w:tr>
      <w:tr w:rsidR="0045575F" w:rsidTr="0017354E">
        <w:tc>
          <w:tcPr>
            <w:tcW w:w="2340" w:type="dxa"/>
          </w:tcPr>
          <w:p w:rsidR="0045575F" w:rsidRDefault="0045575F" w:rsidP="0017354E">
            <w:pPr>
              <w:pStyle w:val="Tabletext"/>
              <w:spacing w:before="60" w:after="60"/>
            </w:pPr>
            <w:r>
              <w:t>SDM</w:t>
            </w:r>
          </w:p>
        </w:tc>
        <w:tc>
          <w:tcPr>
            <w:tcW w:w="7200" w:type="dxa"/>
          </w:tcPr>
          <w:p w:rsidR="0045575F" w:rsidRDefault="0045575F" w:rsidP="0017354E">
            <w:pPr>
              <w:pStyle w:val="Tabletext"/>
              <w:spacing w:before="60" w:after="60"/>
            </w:pPr>
            <w:r>
              <w:t>Service Delivery Model</w:t>
            </w:r>
          </w:p>
        </w:tc>
      </w:tr>
      <w:tr w:rsidR="0045575F" w:rsidTr="0017354E">
        <w:tc>
          <w:tcPr>
            <w:tcW w:w="2340" w:type="dxa"/>
          </w:tcPr>
          <w:p w:rsidR="0045575F" w:rsidRPr="007766A3" w:rsidRDefault="0045575F" w:rsidP="0017354E">
            <w:pPr>
              <w:pStyle w:val="Tabletext"/>
              <w:spacing w:before="60" w:after="60"/>
            </w:pPr>
            <w:r>
              <w:rPr>
                <w:rFonts w:cs="Arial"/>
                <w:szCs w:val="22"/>
              </w:rPr>
              <w:t>Under screened populations</w:t>
            </w:r>
          </w:p>
        </w:tc>
        <w:tc>
          <w:tcPr>
            <w:tcW w:w="7200" w:type="dxa"/>
          </w:tcPr>
          <w:p w:rsidR="0045575F" w:rsidRPr="007766A3" w:rsidRDefault="0045575F" w:rsidP="0017354E">
            <w:pPr>
              <w:pStyle w:val="Tabletext"/>
              <w:spacing w:before="60" w:after="60"/>
            </w:pPr>
            <w:r w:rsidRPr="00D174A5">
              <w:rPr>
                <w:rFonts w:cs="Arial"/>
                <w:szCs w:val="22"/>
              </w:rPr>
              <w:t>Are defined as those who are tr</w:t>
            </w:r>
            <w:r>
              <w:rPr>
                <w:rFonts w:cs="Arial"/>
                <w:szCs w:val="22"/>
              </w:rPr>
              <w:t>aditionally under screened</w:t>
            </w:r>
            <w:r w:rsidRPr="00D174A5">
              <w:rPr>
                <w:rFonts w:cs="Arial"/>
                <w:szCs w:val="22"/>
              </w:rPr>
              <w:t xml:space="preserve"> </w:t>
            </w:r>
            <w:r>
              <w:rPr>
                <w:rFonts w:cs="Arial"/>
                <w:szCs w:val="22"/>
              </w:rPr>
              <w:t>in</w:t>
            </w:r>
            <w:r w:rsidRPr="00D174A5">
              <w:rPr>
                <w:rFonts w:cs="Arial"/>
                <w:szCs w:val="22"/>
              </w:rPr>
              <w:t xml:space="preserve"> screening</w:t>
            </w:r>
            <w:r>
              <w:rPr>
                <w:rFonts w:cs="Arial"/>
                <w:szCs w:val="22"/>
              </w:rPr>
              <w:t xml:space="preserve"> programmes</w:t>
            </w:r>
            <w:r w:rsidRPr="00D174A5">
              <w:rPr>
                <w:rFonts w:cs="Arial"/>
                <w:szCs w:val="22"/>
              </w:rPr>
              <w:t xml:space="preserve">.  </w:t>
            </w:r>
            <w:r w:rsidRPr="004455F3">
              <w:rPr>
                <w:rFonts w:cs="Arial"/>
                <w:szCs w:val="22"/>
              </w:rPr>
              <w:t xml:space="preserve">In </w:t>
            </w:r>
            <w:r>
              <w:rPr>
                <w:rFonts w:cs="Arial"/>
                <w:szCs w:val="22"/>
              </w:rPr>
              <w:t xml:space="preserve">the </w:t>
            </w:r>
            <w:r w:rsidRPr="004455F3">
              <w:rPr>
                <w:rFonts w:cs="Arial"/>
                <w:szCs w:val="22"/>
              </w:rPr>
              <w:t>New Zealand</w:t>
            </w:r>
            <w:r>
              <w:rPr>
                <w:rFonts w:cs="Arial"/>
                <w:szCs w:val="22"/>
              </w:rPr>
              <w:t xml:space="preserve"> setting, Mā</w:t>
            </w:r>
            <w:r w:rsidRPr="004455F3">
              <w:rPr>
                <w:rFonts w:cs="Arial"/>
                <w:szCs w:val="22"/>
              </w:rPr>
              <w:t>ori and Pacific people</w:t>
            </w:r>
            <w:r>
              <w:rPr>
                <w:rFonts w:cs="Arial"/>
                <w:szCs w:val="22"/>
              </w:rPr>
              <w:t xml:space="preserve"> are under screened populations that are likely to need extra support to ensure that all WDHB district residents have fair access to the screening pilot. </w:t>
            </w:r>
          </w:p>
        </w:tc>
      </w:tr>
      <w:tr w:rsidR="0045575F" w:rsidTr="0017354E">
        <w:tc>
          <w:tcPr>
            <w:tcW w:w="2340" w:type="dxa"/>
          </w:tcPr>
          <w:p w:rsidR="0045575F" w:rsidRPr="007766A3" w:rsidRDefault="0045575F" w:rsidP="0017354E">
            <w:pPr>
              <w:pStyle w:val="Tabletext"/>
              <w:spacing w:before="60" w:after="60"/>
            </w:pPr>
            <w:r w:rsidRPr="007766A3">
              <w:rPr>
                <w:rFonts w:cs="Arial"/>
                <w:color w:val="000000"/>
                <w:szCs w:val="22"/>
              </w:rPr>
              <w:t>Active Follow-up</w:t>
            </w:r>
            <w:r w:rsidRPr="007766A3" w:rsidDel="00897324">
              <w:rPr>
                <w:rFonts w:cs="Arial"/>
                <w:szCs w:val="22"/>
              </w:rPr>
              <w:t xml:space="preserve"> </w:t>
            </w:r>
          </w:p>
        </w:tc>
        <w:tc>
          <w:tcPr>
            <w:tcW w:w="7200" w:type="dxa"/>
          </w:tcPr>
          <w:p w:rsidR="0045575F" w:rsidRPr="007766A3" w:rsidRDefault="0045575F" w:rsidP="00AB7C32">
            <w:pPr>
              <w:pStyle w:val="Tabletext"/>
              <w:spacing w:before="60" w:after="60"/>
            </w:pPr>
            <w:r w:rsidRPr="002B4CEE">
              <w:rPr>
                <w:rFonts w:cs="Arial"/>
                <w:color w:val="000000"/>
                <w:szCs w:val="22"/>
              </w:rPr>
              <w:t xml:space="preserve">Active Follow-up </w:t>
            </w:r>
            <w:r>
              <w:rPr>
                <w:rFonts w:cs="Arial"/>
                <w:color w:val="000000"/>
                <w:szCs w:val="22"/>
              </w:rPr>
              <w:t>is a process to ensure fair access to the BSP for all people in the pilot region to the benefits of the BSP. D</w:t>
            </w:r>
            <w:r w:rsidRPr="002B4CEE">
              <w:rPr>
                <w:rFonts w:cs="Arial"/>
                <w:color w:val="000000"/>
                <w:szCs w:val="22"/>
              </w:rPr>
              <w:t>ocumented procedure</w:t>
            </w:r>
            <w:r>
              <w:rPr>
                <w:rFonts w:cs="Arial"/>
                <w:color w:val="000000"/>
                <w:szCs w:val="22"/>
              </w:rPr>
              <w:t>s will be developed</w:t>
            </w:r>
            <w:r w:rsidRPr="002B4CEE">
              <w:rPr>
                <w:rFonts w:cs="Arial"/>
                <w:color w:val="000000"/>
                <w:szCs w:val="22"/>
              </w:rPr>
              <w:t xml:space="preserve"> for attempting to contact people from </w:t>
            </w:r>
            <w:r>
              <w:rPr>
                <w:rFonts w:cs="Arial"/>
                <w:color w:val="000000"/>
                <w:szCs w:val="22"/>
              </w:rPr>
              <w:t>under screened</w:t>
            </w:r>
            <w:r w:rsidRPr="002B4CEE">
              <w:rPr>
                <w:rFonts w:cs="Arial"/>
                <w:color w:val="000000"/>
                <w:szCs w:val="22"/>
              </w:rPr>
              <w:t xml:space="preserve"> populations who do not continue</w:t>
            </w:r>
            <w:r>
              <w:rPr>
                <w:rFonts w:cs="Arial"/>
                <w:color w:val="000000"/>
                <w:szCs w:val="22"/>
              </w:rPr>
              <w:t xml:space="preserve"> at any stage</w:t>
            </w:r>
            <w:r w:rsidRPr="002B4CEE">
              <w:rPr>
                <w:rFonts w:cs="Arial"/>
                <w:color w:val="000000"/>
                <w:szCs w:val="22"/>
              </w:rPr>
              <w:t xml:space="preserve"> in the screening pathway</w:t>
            </w:r>
            <w:r>
              <w:rPr>
                <w:rFonts w:cs="Arial"/>
                <w:color w:val="000000"/>
                <w:szCs w:val="22"/>
              </w:rPr>
              <w:t>, and for all people with a positive FIT who do not continue in the screening pathway thereafter.</w:t>
            </w:r>
            <w:r w:rsidRPr="002B4CEE">
              <w:rPr>
                <w:rFonts w:cs="Arial"/>
                <w:color w:val="000000"/>
                <w:szCs w:val="22"/>
              </w:rPr>
              <w:t xml:space="preserve">  This will be developed locally in partnership with local communities</w:t>
            </w:r>
            <w:r>
              <w:rPr>
                <w:rFonts w:cs="Arial"/>
                <w:color w:val="000000"/>
                <w:szCs w:val="22"/>
              </w:rPr>
              <w:t>, g</w:t>
            </w:r>
            <w:r w:rsidRPr="00AD7FBF">
              <w:rPr>
                <w:rFonts w:cs="Arial"/>
                <w:color w:val="000000"/>
                <w:szCs w:val="22"/>
              </w:rPr>
              <w:t xml:space="preserve">eneral </w:t>
            </w:r>
            <w:r>
              <w:rPr>
                <w:rFonts w:cs="Arial"/>
                <w:color w:val="000000"/>
                <w:szCs w:val="22"/>
              </w:rPr>
              <w:t>p</w:t>
            </w:r>
            <w:r w:rsidRPr="00AD7FBF">
              <w:rPr>
                <w:rFonts w:cs="Arial"/>
                <w:color w:val="000000"/>
                <w:szCs w:val="22"/>
              </w:rPr>
              <w:t>ractice</w:t>
            </w:r>
            <w:r>
              <w:rPr>
                <w:rFonts w:cs="Arial"/>
                <w:color w:val="000000"/>
                <w:szCs w:val="22"/>
              </w:rPr>
              <w:t>s and other first level service providers</w:t>
            </w:r>
            <w:r w:rsidRPr="002B4CEE">
              <w:rPr>
                <w:rFonts w:cs="Arial"/>
                <w:color w:val="000000"/>
                <w:szCs w:val="22"/>
              </w:rPr>
              <w:t xml:space="preserve"> within the BSP region. </w:t>
            </w:r>
            <w:r w:rsidRPr="007766A3">
              <w:rPr>
                <w:rFonts w:cs="Arial"/>
                <w:color w:val="000000"/>
                <w:szCs w:val="22"/>
              </w:rPr>
              <w:t xml:space="preserve">The requirements of Active </w:t>
            </w:r>
            <w:r>
              <w:rPr>
                <w:rFonts w:cs="Arial"/>
                <w:color w:val="000000"/>
                <w:szCs w:val="22"/>
              </w:rPr>
              <w:t>f</w:t>
            </w:r>
            <w:r w:rsidRPr="007766A3">
              <w:rPr>
                <w:rFonts w:cs="Arial"/>
                <w:color w:val="000000"/>
                <w:szCs w:val="22"/>
              </w:rPr>
              <w:t>ollow-up will be outlined in the Quality and Procedures Manual for the BSP</w:t>
            </w:r>
            <w:r w:rsidRPr="007766A3">
              <w:rPr>
                <w:rFonts w:cs="Arial"/>
                <w:b/>
                <w:color w:val="000000"/>
                <w:szCs w:val="22"/>
              </w:rPr>
              <w:t xml:space="preserve">. </w:t>
            </w:r>
          </w:p>
        </w:tc>
      </w:tr>
      <w:tr w:rsidR="0045575F" w:rsidTr="0017354E">
        <w:tc>
          <w:tcPr>
            <w:tcW w:w="2340" w:type="dxa"/>
          </w:tcPr>
          <w:p w:rsidR="0045575F" w:rsidRPr="007766A3" w:rsidRDefault="0045575F" w:rsidP="0017354E">
            <w:pPr>
              <w:pStyle w:val="Tabletext"/>
              <w:spacing w:before="60" w:after="60"/>
            </w:pPr>
            <w:r w:rsidRPr="007766A3">
              <w:t>Advance notification</w:t>
            </w:r>
          </w:p>
        </w:tc>
        <w:tc>
          <w:tcPr>
            <w:tcW w:w="7200" w:type="dxa"/>
          </w:tcPr>
          <w:p w:rsidR="0045575F" w:rsidRPr="007766A3" w:rsidRDefault="0045575F" w:rsidP="0017354E">
            <w:pPr>
              <w:spacing w:before="60" w:after="60"/>
              <w:jc w:val="both"/>
              <w:rPr>
                <w:rFonts w:ascii="Arial" w:hAnsi="Arial" w:cs="Arial"/>
                <w:color w:val="000000"/>
              </w:rPr>
            </w:pPr>
            <w:r w:rsidRPr="007766A3">
              <w:rPr>
                <w:rFonts w:ascii="Arial" w:hAnsi="Arial" w:cs="Arial"/>
                <w:color w:val="000000"/>
                <w:sz w:val="22"/>
                <w:szCs w:val="22"/>
              </w:rPr>
              <w:t xml:space="preserve">Advance notification letters have been shown to increase participation in bowel screening internationally.  A letter will be sent by the </w:t>
            </w:r>
            <w:r>
              <w:rPr>
                <w:rFonts w:ascii="Arial" w:hAnsi="Arial" w:cs="Arial"/>
                <w:color w:val="000000"/>
                <w:sz w:val="22"/>
                <w:szCs w:val="22"/>
              </w:rPr>
              <w:t xml:space="preserve">Coordination Centre. </w:t>
            </w:r>
            <w:r w:rsidRPr="007766A3">
              <w:rPr>
                <w:rFonts w:ascii="Arial" w:hAnsi="Arial" w:cs="Arial"/>
                <w:color w:val="000000"/>
                <w:sz w:val="22"/>
                <w:szCs w:val="22"/>
              </w:rPr>
              <w:t>This letter will:</w:t>
            </w:r>
          </w:p>
          <w:p w:rsidR="0045575F" w:rsidRPr="007766A3" w:rsidRDefault="0045575F" w:rsidP="0017354E">
            <w:pPr>
              <w:numPr>
                <w:ilvl w:val="0"/>
                <w:numId w:val="6"/>
              </w:numPr>
              <w:spacing w:before="60" w:after="60"/>
              <w:ind w:hanging="720"/>
              <w:jc w:val="both"/>
              <w:rPr>
                <w:rFonts w:ascii="Arial" w:hAnsi="Arial" w:cs="Arial"/>
                <w:color w:val="000000"/>
              </w:rPr>
            </w:pPr>
            <w:r>
              <w:rPr>
                <w:rFonts w:ascii="Arial" w:hAnsi="Arial" w:cs="Arial"/>
                <w:color w:val="000000"/>
                <w:sz w:val="22"/>
                <w:szCs w:val="22"/>
              </w:rPr>
              <w:t>E</w:t>
            </w:r>
            <w:r w:rsidRPr="007766A3">
              <w:rPr>
                <w:rFonts w:ascii="Arial" w:hAnsi="Arial" w:cs="Arial"/>
                <w:color w:val="000000"/>
                <w:sz w:val="22"/>
                <w:szCs w:val="22"/>
              </w:rPr>
              <w:t>ndorse the pilot</w:t>
            </w:r>
            <w:r>
              <w:rPr>
                <w:rFonts w:ascii="Arial" w:hAnsi="Arial" w:cs="Arial"/>
                <w:color w:val="000000"/>
                <w:sz w:val="22"/>
                <w:szCs w:val="22"/>
              </w:rPr>
              <w:t xml:space="preserve"> by the </w:t>
            </w:r>
            <w:r w:rsidRPr="00AD7FBF">
              <w:rPr>
                <w:rFonts w:ascii="Arial" w:hAnsi="Arial" w:cs="Arial"/>
                <w:color w:val="000000"/>
                <w:sz w:val="22"/>
                <w:szCs w:val="22"/>
              </w:rPr>
              <w:t>GP</w:t>
            </w:r>
          </w:p>
          <w:p w:rsidR="0045575F" w:rsidRPr="007766A3" w:rsidRDefault="0045575F" w:rsidP="0017354E">
            <w:pPr>
              <w:numPr>
                <w:ilvl w:val="0"/>
                <w:numId w:val="6"/>
              </w:numPr>
              <w:spacing w:before="60" w:after="60"/>
              <w:ind w:hanging="720"/>
              <w:jc w:val="both"/>
              <w:rPr>
                <w:rFonts w:ascii="Arial" w:hAnsi="Arial" w:cs="Arial"/>
                <w:color w:val="000000"/>
              </w:rPr>
            </w:pPr>
            <w:r>
              <w:rPr>
                <w:rFonts w:ascii="Arial" w:hAnsi="Arial" w:cs="Arial"/>
                <w:color w:val="000000"/>
                <w:sz w:val="22"/>
                <w:szCs w:val="22"/>
              </w:rPr>
              <w:t>A</w:t>
            </w:r>
            <w:r w:rsidRPr="007766A3">
              <w:rPr>
                <w:rFonts w:ascii="Arial" w:hAnsi="Arial" w:cs="Arial"/>
                <w:color w:val="000000"/>
                <w:sz w:val="22"/>
                <w:szCs w:val="22"/>
              </w:rPr>
              <w:t>llow people the opportunity to opt</w:t>
            </w:r>
            <w:r>
              <w:rPr>
                <w:rFonts w:ascii="Arial" w:hAnsi="Arial" w:cs="Arial"/>
                <w:color w:val="000000"/>
                <w:sz w:val="22"/>
                <w:szCs w:val="22"/>
              </w:rPr>
              <w:t xml:space="preserve"> </w:t>
            </w:r>
            <w:r w:rsidRPr="007766A3">
              <w:rPr>
                <w:rFonts w:ascii="Arial" w:hAnsi="Arial" w:cs="Arial"/>
                <w:color w:val="000000"/>
                <w:sz w:val="22"/>
                <w:szCs w:val="22"/>
              </w:rPr>
              <w:t xml:space="preserve">out of receiving a </w:t>
            </w:r>
            <w:r>
              <w:rPr>
                <w:rFonts w:ascii="Arial" w:hAnsi="Arial" w:cs="Arial"/>
                <w:color w:val="000000"/>
                <w:sz w:val="22"/>
                <w:szCs w:val="22"/>
              </w:rPr>
              <w:t>FIT</w:t>
            </w:r>
            <w:r w:rsidRPr="007766A3">
              <w:rPr>
                <w:rFonts w:ascii="Arial" w:hAnsi="Arial" w:cs="Arial"/>
                <w:color w:val="000000"/>
                <w:sz w:val="22"/>
                <w:szCs w:val="22"/>
              </w:rPr>
              <w:t xml:space="preserve"> if they wish.  </w:t>
            </w:r>
          </w:p>
          <w:p w:rsidR="0045575F" w:rsidRPr="007766A3" w:rsidRDefault="0045575F" w:rsidP="0017354E">
            <w:pPr>
              <w:pStyle w:val="Tabletext"/>
              <w:numPr>
                <w:ilvl w:val="0"/>
                <w:numId w:val="6"/>
              </w:numPr>
              <w:spacing w:before="60" w:after="60"/>
              <w:ind w:hanging="720"/>
            </w:pPr>
            <w:r>
              <w:rPr>
                <w:rFonts w:cs="Arial"/>
                <w:color w:val="000000"/>
                <w:szCs w:val="22"/>
              </w:rPr>
              <w:t>A</w:t>
            </w:r>
            <w:r w:rsidRPr="007766A3">
              <w:rPr>
                <w:rFonts w:cs="Arial"/>
                <w:color w:val="000000"/>
                <w:szCs w:val="22"/>
              </w:rPr>
              <w:t xml:space="preserve">dvise people that they will receive an invitation and a </w:t>
            </w:r>
            <w:r>
              <w:rPr>
                <w:rFonts w:cs="Arial"/>
                <w:color w:val="000000"/>
                <w:szCs w:val="22"/>
              </w:rPr>
              <w:t>FIT</w:t>
            </w:r>
            <w:r w:rsidRPr="007766A3">
              <w:rPr>
                <w:rFonts w:cs="Arial"/>
                <w:color w:val="000000"/>
                <w:szCs w:val="22"/>
              </w:rPr>
              <w:t xml:space="preserve"> kit from the BSP unless they notify </w:t>
            </w:r>
            <w:r>
              <w:rPr>
                <w:rFonts w:cs="Arial"/>
                <w:color w:val="000000"/>
                <w:szCs w:val="22"/>
              </w:rPr>
              <w:t>the Coordination Centre</w:t>
            </w:r>
            <w:r w:rsidRPr="007766A3">
              <w:rPr>
                <w:rFonts w:cs="Arial"/>
                <w:color w:val="000000"/>
                <w:szCs w:val="22"/>
              </w:rPr>
              <w:t xml:space="preserve"> that they do not wish to participate</w:t>
            </w:r>
            <w:r>
              <w:rPr>
                <w:rFonts w:cs="Arial"/>
                <w:color w:val="000000"/>
                <w:szCs w:val="22"/>
              </w:rPr>
              <w:t>.</w:t>
            </w:r>
          </w:p>
        </w:tc>
      </w:tr>
    </w:tbl>
    <w:p w:rsidR="0045575F" w:rsidRDefault="0045575F" w:rsidP="0017354E">
      <w:pPr>
        <w:pStyle w:val="Heading1"/>
      </w:pPr>
      <w:bookmarkStart w:id="126" w:name="_Toc288568410"/>
      <w:bookmarkStart w:id="127" w:name="_Toc366761735"/>
      <w:r>
        <w:t>COLOUR KEY TO FLOW DIAGRAMS</w:t>
      </w:r>
      <w:bookmarkEnd w:id="126"/>
      <w:bookmarkEnd w:id="12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7020"/>
      </w:tblGrid>
      <w:tr w:rsidR="0045575F" w:rsidTr="0017354E">
        <w:tc>
          <w:tcPr>
            <w:tcW w:w="2520" w:type="dxa"/>
            <w:shd w:val="clear" w:color="auto" w:fill="4C4C4C"/>
          </w:tcPr>
          <w:p w:rsidR="0045575F" w:rsidRPr="00403C5A" w:rsidRDefault="0045575F" w:rsidP="0017354E">
            <w:pPr>
              <w:spacing w:before="60" w:after="60"/>
              <w:rPr>
                <w:rFonts w:ascii="Arial" w:eastAsia="MS Mincho" w:hAnsi="Arial" w:cs="Arial"/>
                <w:b/>
                <w:color w:val="FFFFFF"/>
              </w:rPr>
            </w:pPr>
            <w:r w:rsidRPr="00403C5A">
              <w:rPr>
                <w:rFonts w:ascii="Arial" w:eastAsia="MS Mincho" w:hAnsi="Arial" w:cs="Arial"/>
                <w:b/>
                <w:color w:val="FFFFFF"/>
                <w:sz w:val="22"/>
                <w:szCs w:val="22"/>
              </w:rPr>
              <w:t>Colour</w:t>
            </w:r>
          </w:p>
        </w:tc>
        <w:tc>
          <w:tcPr>
            <w:tcW w:w="7020" w:type="dxa"/>
            <w:shd w:val="clear" w:color="auto" w:fill="4C4C4C"/>
          </w:tcPr>
          <w:p w:rsidR="0045575F" w:rsidRPr="00403C5A" w:rsidRDefault="0045575F" w:rsidP="0017354E">
            <w:pPr>
              <w:spacing w:before="60" w:after="60"/>
              <w:rPr>
                <w:rFonts w:ascii="Arial" w:eastAsia="MS Mincho" w:hAnsi="Arial" w:cs="Arial"/>
                <w:b/>
                <w:color w:val="FFFFFF"/>
              </w:rPr>
            </w:pPr>
            <w:r w:rsidRPr="00403C5A">
              <w:rPr>
                <w:rFonts w:ascii="Arial" w:eastAsia="MS Mincho" w:hAnsi="Arial" w:cs="Arial"/>
                <w:b/>
                <w:color w:val="FFFFFF"/>
                <w:sz w:val="22"/>
                <w:szCs w:val="22"/>
              </w:rPr>
              <w:t>Identifier</w:t>
            </w:r>
          </w:p>
        </w:tc>
      </w:tr>
      <w:tr w:rsidR="0045575F" w:rsidTr="0017354E">
        <w:tc>
          <w:tcPr>
            <w:tcW w:w="2520" w:type="dxa"/>
            <w:shd w:val="clear" w:color="auto" w:fill="FFFF99"/>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Participant</w:t>
            </w:r>
          </w:p>
        </w:tc>
      </w:tr>
      <w:tr w:rsidR="0045575F" w:rsidTr="0017354E">
        <w:tc>
          <w:tcPr>
            <w:tcW w:w="2520" w:type="dxa"/>
            <w:shd w:val="clear" w:color="auto" w:fill="99CCFF"/>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Coordination Centre</w:t>
            </w:r>
          </w:p>
        </w:tc>
      </w:tr>
      <w:tr w:rsidR="0045575F" w:rsidTr="0017354E">
        <w:tc>
          <w:tcPr>
            <w:tcW w:w="2520" w:type="dxa"/>
            <w:shd w:val="clear" w:color="auto" w:fill="FF9933"/>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Laboratory</w:t>
            </w:r>
          </w:p>
        </w:tc>
      </w:tr>
      <w:tr w:rsidR="0045575F" w:rsidTr="0017354E">
        <w:tc>
          <w:tcPr>
            <w:tcW w:w="2520" w:type="dxa"/>
            <w:shd w:val="clear" w:color="auto" w:fill="FF6600"/>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Close current screening episode and/or return to recall</w:t>
            </w:r>
          </w:p>
        </w:tc>
      </w:tr>
      <w:tr w:rsidR="0045575F" w:rsidTr="0017354E">
        <w:tc>
          <w:tcPr>
            <w:tcW w:w="2520" w:type="dxa"/>
            <w:shd w:val="clear" w:color="auto" w:fill="FFCCFF"/>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Colonoscopy Investigation</w:t>
            </w:r>
          </w:p>
        </w:tc>
      </w:tr>
      <w:tr w:rsidR="0045575F" w:rsidTr="0017354E">
        <w:tc>
          <w:tcPr>
            <w:tcW w:w="2520" w:type="dxa"/>
            <w:shd w:val="clear" w:color="auto" w:fill="66FF66"/>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AB7C32">
            <w:pPr>
              <w:spacing w:before="60" w:after="60"/>
              <w:rPr>
                <w:rFonts w:ascii="Arial" w:eastAsia="MS Mincho" w:hAnsi="Arial" w:cs="Arial"/>
              </w:rPr>
            </w:pPr>
            <w:r w:rsidRPr="00AD7FBF">
              <w:rPr>
                <w:rFonts w:ascii="Arial" w:eastAsia="MS Mincho" w:hAnsi="Arial" w:cs="Arial"/>
                <w:sz w:val="22"/>
                <w:szCs w:val="22"/>
              </w:rPr>
              <w:t>GP</w:t>
            </w:r>
          </w:p>
        </w:tc>
      </w:tr>
      <w:tr w:rsidR="0045575F" w:rsidTr="0017354E">
        <w:tc>
          <w:tcPr>
            <w:tcW w:w="2520" w:type="dxa"/>
            <w:shd w:val="clear" w:color="auto" w:fill="FFFF00"/>
          </w:tcPr>
          <w:p w:rsidR="0045575F" w:rsidRPr="00403C5A" w:rsidRDefault="0045575F" w:rsidP="0017354E">
            <w:pPr>
              <w:spacing w:before="60" w:after="60"/>
              <w:rPr>
                <w:rFonts w:ascii="Arial" w:eastAsia="MS Mincho" w:hAnsi="Arial" w:cs="Arial"/>
              </w:rPr>
            </w:pPr>
          </w:p>
        </w:tc>
        <w:tc>
          <w:tcPr>
            <w:tcW w:w="7020" w:type="dxa"/>
          </w:tcPr>
          <w:p w:rsidR="0045575F" w:rsidRPr="00403C5A" w:rsidRDefault="0045575F" w:rsidP="0017354E">
            <w:pPr>
              <w:spacing w:before="60" w:after="60"/>
              <w:rPr>
                <w:rFonts w:ascii="Arial" w:eastAsia="MS Mincho" w:hAnsi="Arial" w:cs="Arial"/>
              </w:rPr>
            </w:pPr>
            <w:r w:rsidRPr="00403C5A">
              <w:rPr>
                <w:rFonts w:ascii="Arial" w:eastAsia="MS Mincho" w:hAnsi="Arial" w:cs="Arial"/>
                <w:sz w:val="22"/>
                <w:szCs w:val="22"/>
              </w:rPr>
              <w:t>Indicates beginning of part of the screening pathway</w:t>
            </w:r>
          </w:p>
        </w:tc>
      </w:tr>
      <w:tr w:rsidR="0045575F" w:rsidTr="0017354E">
        <w:tc>
          <w:tcPr>
            <w:tcW w:w="2520" w:type="dxa"/>
            <w:shd w:val="clear" w:color="auto" w:fill="FF00FF"/>
          </w:tcPr>
          <w:p w:rsidR="0045575F" w:rsidRPr="00403C5A" w:rsidRDefault="0045575F" w:rsidP="0017354E">
            <w:pPr>
              <w:spacing w:before="60" w:after="60"/>
              <w:ind w:right="98"/>
              <w:rPr>
                <w:rFonts w:ascii="Arial" w:eastAsia="MS Mincho" w:hAnsi="Arial" w:cs="Arial"/>
              </w:rPr>
            </w:pPr>
          </w:p>
        </w:tc>
        <w:tc>
          <w:tcPr>
            <w:tcW w:w="7020" w:type="dxa"/>
          </w:tcPr>
          <w:p w:rsidR="0045575F" w:rsidRPr="00403C5A" w:rsidRDefault="0045575F" w:rsidP="0017354E">
            <w:pPr>
              <w:spacing w:before="60" w:after="60"/>
              <w:ind w:right="98"/>
              <w:rPr>
                <w:rFonts w:ascii="Arial" w:eastAsia="MS Mincho" w:hAnsi="Arial" w:cs="Arial"/>
              </w:rPr>
            </w:pPr>
            <w:r w:rsidRPr="00403C5A">
              <w:rPr>
                <w:rFonts w:ascii="Arial" w:eastAsia="MS Mincho" w:hAnsi="Arial" w:cs="Arial"/>
                <w:sz w:val="22"/>
                <w:szCs w:val="22"/>
              </w:rPr>
              <w:t>Surveillance</w:t>
            </w:r>
          </w:p>
        </w:tc>
      </w:tr>
    </w:tbl>
    <w:p w:rsidR="0045575F" w:rsidRPr="00752317" w:rsidRDefault="0045575F" w:rsidP="0017354E">
      <w:pPr>
        <w:ind w:right="98"/>
      </w:pPr>
    </w:p>
    <w:p w:rsidR="0045575F" w:rsidRPr="0017354E" w:rsidRDefault="0045575F" w:rsidP="0017354E"/>
    <w:sectPr w:rsidR="0045575F" w:rsidRPr="0017354E" w:rsidSect="0020662E">
      <w:footerReference w:type="even" r:id="rId28"/>
      <w:footerReference w:type="default" r:id="rId29"/>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1A7" w:rsidRDefault="000871A7" w:rsidP="0020662E">
      <w:r>
        <w:separator/>
      </w:r>
    </w:p>
  </w:endnote>
  <w:endnote w:type="continuationSeparator" w:id="0">
    <w:p w:rsidR="000871A7" w:rsidRDefault="000871A7" w:rsidP="0020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31" w:rsidRDefault="003F4131" w:rsidP="001735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4131" w:rsidRDefault="003F4131" w:rsidP="001735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31" w:rsidRPr="0050387F" w:rsidRDefault="003F4131" w:rsidP="0017354E">
    <w:pPr>
      <w:pStyle w:val="Footer"/>
      <w:ind w:right="360"/>
      <w:jc w:val="right"/>
      <w:rPr>
        <w:rFonts w:ascii="Arial" w:hAnsi="Arial" w:cs="Arial"/>
        <w:sz w:val="20"/>
        <w:szCs w:val="20"/>
      </w:rPr>
    </w:pPr>
    <w:r w:rsidRPr="0050387F">
      <w:rPr>
        <w:rFonts w:ascii="Arial" w:hAnsi="Arial" w:cs="Arial"/>
        <w:sz w:val="20"/>
        <w:szCs w:val="20"/>
      </w:rPr>
      <w:tab/>
    </w:r>
    <w:r w:rsidRPr="0050387F">
      <w:rPr>
        <w:rFonts w:ascii="Arial" w:hAnsi="Arial" w:cs="Arial"/>
        <w:sz w:val="20"/>
        <w:szCs w:val="20"/>
      </w:rPr>
      <w:fldChar w:fldCharType="begin"/>
    </w:r>
    <w:r w:rsidRPr="0050387F">
      <w:rPr>
        <w:rFonts w:ascii="Arial" w:hAnsi="Arial" w:cs="Arial"/>
        <w:sz w:val="20"/>
        <w:szCs w:val="20"/>
      </w:rPr>
      <w:instrText xml:space="preserve"> PAGE </w:instrText>
    </w:r>
    <w:r w:rsidRPr="0050387F">
      <w:rPr>
        <w:rFonts w:ascii="Arial" w:hAnsi="Arial" w:cs="Arial"/>
        <w:sz w:val="20"/>
        <w:szCs w:val="20"/>
      </w:rPr>
      <w:fldChar w:fldCharType="separate"/>
    </w:r>
    <w:r w:rsidR="00BF7D78">
      <w:rPr>
        <w:rFonts w:ascii="Arial" w:hAnsi="Arial" w:cs="Arial"/>
        <w:noProof/>
        <w:sz w:val="20"/>
        <w:szCs w:val="20"/>
      </w:rPr>
      <w:t>1</w:t>
    </w:r>
    <w:r w:rsidRPr="0050387F">
      <w:rP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31" w:rsidRDefault="003F4131" w:rsidP="00206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4131" w:rsidRDefault="003F4131" w:rsidP="0020662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31" w:rsidRPr="0050387F" w:rsidRDefault="003F4131" w:rsidP="0020662E">
    <w:pPr>
      <w:pStyle w:val="Footer"/>
      <w:ind w:right="360"/>
      <w:jc w:val="right"/>
      <w:rPr>
        <w:rFonts w:ascii="Arial" w:hAnsi="Arial" w:cs="Arial"/>
        <w:sz w:val="20"/>
        <w:szCs w:val="20"/>
      </w:rPr>
    </w:pPr>
    <w:r w:rsidRPr="0050387F">
      <w:rPr>
        <w:rFonts w:ascii="Arial" w:hAnsi="Arial" w:cs="Arial"/>
        <w:sz w:val="20"/>
        <w:szCs w:val="20"/>
      </w:rPr>
      <w:tab/>
    </w:r>
    <w:r w:rsidRPr="0050387F">
      <w:rPr>
        <w:rFonts w:ascii="Arial" w:hAnsi="Arial" w:cs="Arial"/>
        <w:sz w:val="20"/>
        <w:szCs w:val="20"/>
      </w:rPr>
      <w:fldChar w:fldCharType="begin"/>
    </w:r>
    <w:r w:rsidRPr="0050387F">
      <w:rPr>
        <w:rFonts w:ascii="Arial" w:hAnsi="Arial" w:cs="Arial"/>
        <w:sz w:val="20"/>
        <w:szCs w:val="20"/>
      </w:rPr>
      <w:instrText xml:space="preserve"> PAGE </w:instrText>
    </w:r>
    <w:r w:rsidRPr="0050387F">
      <w:rPr>
        <w:rFonts w:ascii="Arial" w:hAnsi="Arial" w:cs="Arial"/>
        <w:sz w:val="20"/>
        <w:szCs w:val="20"/>
      </w:rPr>
      <w:fldChar w:fldCharType="separate"/>
    </w:r>
    <w:r w:rsidR="00BF7D78">
      <w:rPr>
        <w:rFonts w:ascii="Arial" w:hAnsi="Arial" w:cs="Arial"/>
        <w:noProof/>
        <w:sz w:val="20"/>
        <w:szCs w:val="20"/>
      </w:rPr>
      <w:t>33</w:t>
    </w:r>
    <w:r w:rsidRPr="0050387F">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1A7" w:rsidRDefault="000871A7" w:rsidP="0020662E">
      <w:r>
        <w:separator/>
      </w:r>
    </w:p>
  </w:footnote>
  <w:footnote w:type="continuationSeparator" w:id="0">
    <w:p w:rsidR="000871A7" w:rsidRDefault="000871A7" w:rsidP="0020662E">
      <w:r>
        <w:continuationSeparator/>
      </w:r>
    </w:p>
  </w:footnote>
  <w:footnote w:id="1">
    <w:p w:rsidR="003F4131" w:rsidRDefault="003F4131" w:rsidP="0017354E">
      <w:pPr>
        <w:pStyle w:val="FootnoteText"/>
      </w:pPr>
      <w:r w:rsidRPr="00920846">
        <w:rPr>
          <w:rStyle w:val="FootnoteReference"/>
          <w:rFonts w:ascii="Arial" w:hAnsi="Arial" w:cs="Arial"/>
        </w:rPr>
        <w:footnoteRef/>
      </w:r>
      <w:r w:rsidRPr="00920846">
        <w:rPr>
          <w:rFonts w:ascii="Arial" w:hAnsi="Arial" w:cs="Arial"/>
        </w:rPr>
        <w:t xml:space="preserve"> Projected 2011 population aged 50-74 years as identified in the WDHB RFP Proposal.</w:t>
      </w:r>
    </w:p>
  </w:footnote>
  <w:footnote w:id="2">
    <w:p w:rsidR="003F4131" w:rsidRDefault="003F4131" w:rsidP="0017354E">
      <w:pPr>
        <w:pStyle w:val="FootnoteText"/>
      </w:pPr>
      <w:r w:rsidRPr="00920846">
        <w:rPr>
          <w:rStyle w:val="FootnoteReference"/>
          <w:rFonts w:ascii="Arial" w:hAnsi="Arial" w:cs="Arial"/>
        </w:rPr>
        <w:footnoteRef/>
      </w:r>
      <w:r w:rsidRPr="00920846">
        <w:rPr>
          <w:rFonts w:ascii="Arial" w:hAnsi="Arial" w:cs="Arial"/>
        </w:rPr>
        <w:t xml:space="preserve"> International and New Zealand research suggests that uptake for bowel screening programme varies between different population groups.  Ethnic minorities, men (of all ethnic groups) and people living in lower socio economic areas are less likely to respond to a bowel screening programme.</w:t>
      </w:r>
    </w:p>
  </w:footnote>
  <w:footnote w:id="3">
    <w:p w:rsidR="003F4131" w:rsidRDefault="003F4131">
      <w:pPr>
        <w:pStyle w:val="FootnoteText"/>
      </w:pPr>
      <w:r>
        <w:rPr>
          <w:rStyle w:val="FootnoteReference"/>
        </w:rPr>
        <w:footnoteRef/>
      </w:r>
      <w:r>
        <w:t xml:space="preserve"> A spoilt test result is where a kit has been returned by a participant, or where the test cannot be used for recording a result according to the programme policy. </w:t>
      </w:r>
    </w:p>
    <w:p w:rsidR="003F4131" w:rsidRDefault="003F4131">
      <w:pPr>
        <w:pStyle w:val="FootnoteText"/>
      </w:pPr>
      <w:r>
        <w:t>This includes but is not limited to:</w:t>
      </w:r>
    </w:p>
    <w:p w:rsidR="003F4131" w:rsidRDefault="003F4131" w:rsidP="00040996">
      <w:pPr>
        <w:pStyle w:val="FootnoteText"/>
        <w:numPr>
          <w:ilvl w:val="0"/>
          <w:numId w:val="20"/>
        </w:numPr>
      </w:pPr>
      <w:r>
        <w:t>where a person cannot be adequately identified according to laboratory protocols</w:t>
      </w:r>
    </w:p>
    <w:p w:rsidR="003F4131" w:rsidRDefault="003F4131" w:rsidP="00040996">
      <w:pPr>
        <w:pStyle w:val="FootnoteText"/>
        <w:numPr>
          <w:ilvl w:val="0"/>
          <w:numId w:val="20"/>
        </w:numPr>
      </w:pPr>
      <w:r>
        <w:t>no collection date has been recorded</w:t>
      </w:r>
    </w:p>
    <w:p w:rsidR="003F4131" w:rsidRDefault="003F4131" w:rsidP="00040996">
      <w:pPr>
        <w:pStyle w:val="FootnoteText"/>
        <w:numPr>
          <w:ilvl w:val="0"/>
          <w:numId w:val="20"/>
        </w:numPr>
      </w:pPr>
      <w:r>
        <w:t xml:space="preserve">where the specimen was taken more than 7 days before arriving at the lab for analysis. </w:t>
      </w:r>
    </w:p>
  </w:footnote>
  <w:footnote w:id="4">
    <w:p w:rsidR="003F4131" w:rsidRDefault="003F4131" w:rsidP="0017354E">
      <w:pPr>
        <w:pStyle w:val="FootnoteText"/>
      </w:pPr>
      <w:r>
        <w:rPr>
          <w:rStyle w:val="FootnoteReference"/>
        </w:rPr>
        <w:footnoteRef/>
      </w:r>
      <w:r>
        <w:t xml:space="preserve"> </w:t>
      </w:r>
      <w:r w:rsidRPr="004D2869">
        <w:rPr>
          <w:rFonts w:ascii="Arial" w:hAnsi="Arial" w:cs="Arial"/>
        </w:rPr>
        <w:t xml:space="preserve">NHS </w:t>
      </w:r>
      <w:r w:rsidRPr="004D2869">
        <w:rPr>
          <w:rFonts w:ascii="Arial" w:hAnsi="Arial" w:cs="Arial"/>
          <w:color w:val="000000"/>
        </w:rPr>
        <w:t xml:space="preserve">Rapid Response Report is available at </w:t>
      </w:r>
      <w:hyperlink r:id="rId1" w:history="1">
        <w:r w:rsidRPr="004D2869">
          <w:rPr>
            <w:rStyle w:val="Hyperlink"/>
            <w:rFonts w:ascii="Arial" w:hAnsi="Arial" w:cs="Arial"/>
          </w:rPr>
          <w:t>www.npsa.nhs.uk/rrr</w:t>
        </w:r>
      </w:hyperlink>
      <w:r>
        <w:rPr>
          <w:rFonts w:cs="Arial"/>
          <w:color w:val="000000"/>
          <w:sz w:val="22"/>
          <w:szCs w:val="22"/>
        </w:rPr>
        <w:t xml:space="preserve"> </w:t>
      </w:r>
    </w:p>
  </w:footnote>
  <w:footnote w:id="5">
    <w:p w:rsidR="003F4131" w:rsidRDefault="003F4131" w:rsidP="0017354E">
      <w:pPr>
        <w:pStyle w:val="FootnoteText"/>
      </w:pPr>
      <w:r>
        <w:rPr>
          <w:rStyle w:val="FootnoteReference"/>
        </w:rPr>
        <w:footnoteRef/>
      </w:r>
      <w:r>
        <w:t xml:space="preserve"> </w:t>
      </w:r>
      <w:r w:rsidRPr="00520B05">
        <w:rPr>
          <w:rFonts w:ascii="Arial" w:hAnsi="Arial" w:cs="Arial"/>
        </w:rPr>
        <w:t>New Zealand Guidelines Group.  Surveillance and Management of Groups at Increased Risk of Colorectal Cancer.  Ministry of Health. 20</w:t>
      </w:r>
      <w:r>
        <w:rPr>
          <w:rFonts w:ascii="Arial" w:hAnsi="Arial" w:cs="Arial"/>
        </w:rPr>
        <w:t>12</w:t>
      </w:r>
      <w:r w:rsidRPr="00520B05">
        <w:rPr>
          <w:rFonts w:ascii="Arial" w:hAnsi="Arial"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7F0C8A6C"/>
    <w:lvl w:ilvl="0">
      <w:start w:val="1"/>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Heading3"/>
      <w:lvlText w:val="2.1.1"/>
      <w:lvlJc w:val="left"/>
      <w:pPr>
        <w:tabs>
          <w:tab w:val="num" w:pos="720"/>
        </w:tabs>
        <w:ind w:left="720" w:hanging="720"/>
      </w:pPr>
      <w:rPr>
        <w:rFonts w:cs="Times New Roman"/>
        <w:i w:val="0"/>
        <w:iC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nsid w:val="09FD6797"/>
    <w:multiLevelType w:val="hybridMultilevel"/>
    <w:tmpl w:val="C3B45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334608E"/>
    <w:multiLevelType w:val="hybridMultilevel"/>
    <w:tmpl w:val="C488327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nsid w:val="1CAA5733"/>
    <w:multiLevelType w:val="hybridMultilevel"/>
    <w:tmpl w:val="0F64F6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2EA40E59"/>
    <w:multiLevelType w:val="hybridMultilevel"/>
    <w:tmpl w:val="E6B4037E"/>
    <w:lvl w:ilvl="0" w:tplc="E3805FF4">
      <w:start w:val="1"/>
      <w:numFmt w:val="bullet"/>
      <w:lvlText w:val=""/>
      <w:lvlJc w:val="left"/>
      <w:pPr>
        <w:tabs>
          <w:tab w:val="num" w:pos="720"/>
        </w:tabs>
        <w:ind w:left="720" w:hanging="360"/>
      </w:pPr>
      <w:rPr>
        <w:rFonts w:ascii="Symbol" w:hAnsi="Symbol" w:hint="default"/>
      </w:rPr>
    </w:lvl>
    <w:lvl w:ilvl="1" w:tplc="14090019" w:tentative="1">
      <w:start w:val="1"/>
      <w:numFmt w:val="bullet"/>
      <w:lvlText w:val="o"/>
      <w:lvlJc w:val="left"/>
      <w:pPr>
        <w:tabs>
          <w:tab w:val="num" w:pos="1440"/>
        </w:tabs>
        <w:ind w:left="1440" w:hanging="360"/>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5">
    <w:nsid w:val="391B7D50"/>
    <w:multiLevelType w:val="multilevel"/>
    <w:tmpl w:val="73806658"/>
    <w:lvl w:ilvl="0">
      <w:start w:val="1"/>
      <w:numFmt w:val="decimal"/>
      <w:lvlText w:val="%1"/>
      <w:lvlJc w:val="left"/>
      <w:pPr>
        <w:tabs>
          <w:tab w:val="num" w:pos="495"/>
        </w:tabs>
        <w:ind w:left="495" w:hanging="495"/>
      </w:pPr>
      <w:rPr>
        <w:rFonts w:cs="Times New Roman" w:hint="default"/>
      </w:rPr>
    </w:lvl>
    <w:lvl w:ilvl="1">
      <w:start w:val="4"/>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456B52FB"/>
    <w:multiLevelType w:val="hybridMultilevel"/>
    <w:tmpl w:val="31DC3E7A"/>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4D8E7DCD"/>
    <w:multiLevelType w:val="hybridMultilevel"/>
    <w:tmpl w:val="E2C67DB6"/>
    <w:lvl w:ilvl="0" w:tplc="FFFFFFFF">
      <w:start w:val="1"/>
      <w:numFmt w:val="bullet"/>
      <w:lvlText w:val=""/>
      <w:lvlJc w:val="left"/>
      <w:pPr>
        <w:tabs>
          <w:tab w:val="num" w:pos="567"/>
        </w:tabs>
        <w:ind w:left="624" w:hanging="26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0005305"/>
    <w:multiLevelType w:val="hybridMultilevel"/>
    <w:tmpl w:val="81E46F1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58BB37E6"/>
    <w:multiLevelType w:val="hybridMultilevel"/>
    <w:tmpl w:val="75629176"/>
    <w:lvl w:ilvl="0" w:tplc="2168F25E">
      <w:start w:val="1"/>
      <w:numFmt w:val="decimal"/>
      <w:lvlText w:val="%1."/>
      <w:lvlJc w:val="left"/>
      <w:pPr>
        <w:tabs>
          <w:tab w:val="num" w:pos="0"/>
        </w:tabs>
        <w:ind w:left="720" w:hanging="360"/>
      </w:pPr>
      <w:rPr>
        <w:rFonts w:cs="Times New Roman" w:hint="default"/>
        <w:b w:val="0"/>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462500D"/>
    <w:multiLevelType w:val="hybridMultilevel"/>
    <w:tmpl w:val="B36827A2"/>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nsid w:val="6A9E7A90"/>
    <w:multiLevelType w:val="hybridMultilevel"/>
    <w:tmpl w:val="B414D2C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7D1B3992"/>
    <w:multiLevelType w:val="multilevel"/>
    <w:tmpl w:val="4492F578"/>
    <w:styleLink w:val="Style1"/>
    <w:lvl w:ilvl="0">
      <w:start w:val="1"/>
      <w:numFmt w:val="lowerRoman"/>
      <w:lvlText w:val="%1."/>
      <w:lvlJc w:val="right"/>
      <w:pPr>
        <w:tabs>
          <w:tab w:val="num" w:pos="1260"/>
        </w:tabs>
        <w:ind w:left="1260" w:hanging="180"/>
      </w:pPr>
      <w:rPr>
        <w:rFonts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7E014A28"/>
    <w:multiLevelType w:val="hybridMultilevel"/>
    <w:tmpl w:val="BABE8600"/>
    <w:lvl w:ilvl="0" w:tplc="FFFFFFFF">
      <w:start w:val="1"/>
      <w:numFmt w:val="bullet"/>
      <w:lvlText w:val=""/>
      <w:lvlJc w:val="left"/>
      <w:pPr>
        <w:tabs>
          <w:tab w:val="num" w:pos="567"/>
        </w:tabs>
        <w:ind w:left="624" w:hanging="26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EBB1B7C"/>
    <w:multiLevelType w:val="hybridMultilevel"/>
    <w:tmpl w:val="A25E8860"/>
    <w:lvl w:ilvl="0" w:tplc="5A9A37E4">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3"/>
  </w:num>
  <w:num w:numId="5">
    <w:abstractNumId w:val="6"/>
  </w:num>
  <w:num w:numId="6">
    <w:abstractNumId w:val="4"/>
  </w:num>
  <w:num w:numId="7">
    <w:abstractNumId w:val="8"/>
  </w:num>
  <w:num w:numId="8">
    <w:abstractNumId w:val="11"/>
  </w:num>
  <w:num w:numId="9">
    <w:abstractNumId w:val="3"/>
  </w:num>
  <w:num w:numId="10">
    <w:abstractNumId w:val="2"/>
  </w:num>
  <w:num w:numId="11">
    <w:abstractNumId w:val="9"/>
  </w:num>
  <w:num w:numId="12">
    <w:abstractNumId w:val="5"/>
  </w:num>
  <w:num w:numId="13">
    <w:abstractNumId w:val="1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62E"/>
    <w:rsid w:val="00002A36"/>
    <w:rsid w:val="00011515"/>
    <w:rsid w:val="00012036"/>
    <w:rsid w:val="00012825"/>
    <w:rsid w:val="0002534A"/>
    <w:rsid w:val="000307B0"/>
    <w:rsid w:val="00040996"/>
    <w:rsid w:val="00065900"/>
    <w:rsid w:val="0007313A"/>
    <w:rsid w:val="00076E81"/>
    <w:rsid w:val="000871A7"/>
    <w:rsid w:val="000A7074"/>
    <w:rsid w:val="000B3776"/>
    <w:rsid w:val="000E38B5"/>
    <w:rsid w:val="000F5A44"/>
    <w:rsid w:val="00105BAB"/>
    <w:rsid w:val="00107705"/>
    <w:rsid w:val="001159CF"/>
    <w:rsid w:val="0017354E"/>
    <w:rsid w:val="0018285E"/>
    <w:rsid w:val="001944C5"/>
    <w:rsid w:val="001A19BD"/>
    <w:rsid w:val="001A7330"/>
    <w:rsid w:val="001E114F"/>
    <w:rsid w:val="0020662E"/>
    <w:rsid w:val="00230B3C"/>
    <w:rsid w:val="00253FCD"/>
    <w:rsid w:val="00276ED8"/>
    <w:rsid w:val="002809E9"/>
    <w:rsid w:val="002B29DC"/>
    <w:rsid w:val="002B4CEE"/>
    <w:rsid w:val="002C1C74"/>
    <w:rsid w:val="002F458E"/>
    <w:rsid w:val="00300AE2"/>
    <w:rsid w:val="00322F03"/>
    <w:rsid w:val="003268F1"/>
    <w:rsid w:val="00351DCD"/>
    <w:rsid w:val="00354089"/>
    <w:rsid w:val="00357B8D"/>
    <w:rsid w:val="00374F3F"/>
    <w:rsid w:val="003914C5"/>
    <w:rsid w:val="003938B7"/>
    <w:rsid w:val="00394CB5"/>
    <w:rsid w:val="003A5ACF"/>
    <w:rsid w:val="003F4131"/>
    <w:rsid w:val="003F6606"/>
    <w:rsid w:val="00402801"/>
    <w:rsid w:val="00403C5A"/>
    <w:rsid w:val="00405AD1"/>
    <w:rsid w:val="00412652"/>
    <w:rsid w:val="00420E8C"/>
    <w:rsid w:val="0044397A"/>
    <w:rsid w:val="004455F3"/>
    <w:rsid w:val="0045575F"/>
    <w:rsid w:val="00455813"/>
    <w:rsid w:val="00460FDC"/>
    <w:rsid w:val="00466A1A"/>
    <w:rsid w:val="004762EE"/>
    <w:rsid w:val="004809FA"/>
    <w:rsid w:val="004B68A6"/>
    <w:rsid w:val="004D2869"/>
    <w:rsid w:val="005025FD"/>
    <w:rsid w:val="0050387F"/>
    <w:rsid w:val="00511E04"/>
    <w:rsid w:val="00513B3C"/>
    <w:rsid w:val="00520B05"/>
    <w:rsid w:val="0053249C"/>
    <w:rsid w:val="005365AB"/>
    <w:rsid w:val="00566AF4"/>
    <w:rsid w:val="00587F6B"/>
    <w:rsid w:val="00596784"/>
    <w:rsid w:val="005A3ED8"/>
    <w:rsid w:val="005A42EF"/>
    <w:rsid w:val="005B08C0"/>
    <w:rsid w:val="005C282B"/>
    <w:rsid w:val="005D5388"/>
    <w:rsid w:val="005D75CD"/>
    <w:rsid w:val="005E070D"/>
    <w:rsid w:val="005E2852"/>
    <w:rsid w:val="005F58D8"/>
    <w:rsid w:val="0061765D"/>
    <w:rsid w:val="00624A7B"/>
    <w:rsid w:val="00626D2E"/>
    <w:rsid w:val="00645863"/>
    <w:rsid w:val="0068274F"/>
    <w:rsid w:val="0068612E"/>
    <w:rsid w:val="006B6E84"/>
    <w:rsid w:val="006C65C4"/>
    <w:rsid w:val="006F3C8C"/>
    <w:rsid w:val="00705C59"/>
    <w:rsid w:val="00711212"/>
    <w:rsid w:val="00733754"/>
    <w:rsid w:val="0073693A"/>
    <w:rsid w:val="007508CA"/>
    <w:rsid w:val="00752317"/>
    <w:rsid w:val="00754E63"/>
    <w:rsid w:val="0075722C"/>
    <w:rsid w:val="00762CF7"/>
    <w:rsid w:val="007766A3"/>
    <w:rsid w:val="00777DBC"/>
    <w:rsid w:val="00783169"/>
    <w:rsid w:val="0078686B"/>
    <w:rsid w:val="00791ED0"/>
    <w:rsid w:val="007A0C51"/>
    <w:rsid w:val="007C7CA4"/>
    <w:rsid w:val="007E36C2"/>
    <w:rsid w:val="007E7084"/>
    <w:rsid w:val="007F5520"/>
    <w:rsid w:val="0080242F"/>
    <w:rsid w:val="008075CD"/>
    <w:rsid w:val="00830B0A"/>
    <w:rsid w:val="0086456F"/>
    <w:rsid w:val="008766DE"/>
    <w:rsid w:val="0088699C"/>
    <w:rsid w:val="00897324"/>
    <w:rsid w:val="008A22CC"/>
    <w:rsid w:val="008B7D47"/>
    <w:rsid w:val="008F0AE3"/>
    <w:rsid w:val="00904F64"/>
    <w:rsid w:val="009138C8"/>
    <w:rsid w:val="00920846"/>
    <w:rsid w:val="009237A6"/>
    <w:rsid w:val="00925154"/>
    <w:rsid w:val="00947905"/>
    <w:rsid w:val="009866FE"/>
    <w:rsid w:val="009C6AC5"/>
    <w:rsid w:val="009D334F"/>
    <w:rsid w:val="009E01E3"/>
    <w:rsid w:val="009E667F"/>
    <w:rsid w:val="00A06AB1"/>
    <w:rsid w:val="00A131E9"/>
    <w:rsid w:val="00A157E4"/>
    <w:rsid w:val="00A221AC"/>
    <w:rsid w:val="00A2224C"/>
    <w:rsid w:val="00A242DA"/>
    <w:rsid w:val="00A2739C"/>
    <w:rsid w:val="00A319A3"/>
    <w:rsid w:val="00A37661"/>
    <w:rsid w:val="00A41BDD"/>
    <w:rsid w:val="00A57025"/>
    <w:rsid w:val="00A61569"/>
    <w:rsid w:val="00A84113"/>
    <w:rsid w:val="00A8448D"/>
    <w:rsid w:val="00A874EE"/>
    <w:rsid w:val="00A94F45"/>
    <w:rsid w:val="00A95A0B"/>
    <w:rsid w:val="00AA7E28"/>
    <w:rsid w:val="00AB20FC"/>
    <w:rsid w:val="00AB4229"/>
    <w:rsid w:val="00AB7C32"/>
    <w:rsid w:val="00AC685A"/>
    <w:rsid w:val="00AD7FBF"/>
    <w:rsid w:val="00AE39D4"/>
    <w:rsid w:val="00AF3065"/>
    <w:rsid w:val="00AF474F"/>
    <w:rsid w:val="00B04A9E"/>
    <w:rsid w:val="00B231A7"/>
    <w:rsid w:val="00B26A73"/>
    <w:rsid w:val="00B35565"/>
    <w:rsid w:val="00B36D69"/>
    <w:rsid w:val="00B60D28"/>
    <w:rsid w:val="00B70093"/>
    <w:rsid w:val="00B821EE"/>
    <w:rsid w:val="00B82BF6"/>
    <w:rsid w:val="00B87273"/>
    <w:rsid w:val="00B872B4"/>
    <w:rsid w:val="00B94977"/>
    <w:rsid w:val="00B96213"/>
    <w:rsid w:val="00BA15A3"/>
    <w:rsid w:val="00BB40AF"/>
    <w:rsid w:val="00BC7EA2"/>
    <w:rsid w:val="00BF161C"/>
    <w:rsid w:val="00BF67D2"/>
    <w:rsid w:val="00BF7D78"/>
    <w:rsid w:val="00C01F8C"/>
    <w:rsid w:val="00C22C0D"/>
    <w:rsid w:val="00C3168C"/>
    <w:rsid w:val="00C42D57"/>
    <w:rsid w:val="00C54AE0"/>
    <w:rsid w:val="00C727C1"/>
    <w:rsid w:val="00C80ADB"/>
    <w:rsid w:val="00C912D9"/>
    <w:rsid w:val="00C943C4"/>
    <w:rsid w:val="00C967D4"/>
    <w:rsid w:val="00CB16CD"/>
    <w:rsid w:val="00CB2521"/>
    <w:rsid w:val="00CC63A7"/>
    <w:rsid w:val="00CD4FDE"/>
    <w:rsid w:val="00CD6783"/>
    <w:rsid w:val="00D034BF"/>
    <w:rsid w:val="00D174A5"/>
    <w:rsid w:val="00D24459"/>
    <w:rsid w:val="00D66231"/>
    <w:rsid w:val="00D7695A"/>
    <w:rsid w:val="00D95A47"/>
    <w:rsid w:val="00DA502E"/>
    <w:rsid w:val="00DB32B8"/>
    <w:rsid w:val="00DC04CE"/>
    <w:rsid w:val="00DD272B"/>
    <w:rsid w:val="00DD69A8"/>
    <w:rsid w:val="00DE0C76"/>
    <w:rsid w:val="00E157C1"/>
    <w:rsid w:val="00E24061"/>
    <w:rsid w:val="00E300AB"/>
    <w:rsid w:val="00E47DE5"/>
    <w:rsid w:val="00E507F1"/>
    <w:rsid w:val="00E64242"/>
    <w:rsid w:val="00EA0254"/>
    <w:rsid w:val="00EA0277"/>
    <w:rsid w:val="00EA5173"/>
    <w:rsid w:val="00EA5EE3"/>
    <w:rsid w:val="00EA7DFD"/>
    <w:rsid w:val="00EB37FF"/>
    <w:rsid w:val="00EB44CE"/>
    <w:rsid w:val="00EC0427"/>
    <w:rsid w:val="00ED2890"/>
    <w:rsid w:val="00EF1BF1"/>
    <w:rsid w:val="00EF7113"/>
    <w:rsid w:val="00F027A7"/>
    <w:rsid w:val="00F21108"/>
    <w:rsid w:val="00F24D2F"/>
    <w:rsid w:val="00F6532B"/>
    <w:rsid w:val="00F65922"/>
    <w:rsid w:val="00F754AD"/>
    <w:rsid w:val="00F832AB"/>
    <w:rsid w:val="00F94A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3596D0A4-2C36-47FC-A978-E7B59316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62E"/>
    <w:rPr>
      <w:rFonts w:ascii="Times New Roman" w:eastAsia="Times New Roman" w:hAnsi="Times New Roman"/>
      <w:sz w:val="24"/>
      <w:szCs w:val="24"/>
    </w:rPr>
  </w:style>
  <w:style w:type="paragraph" w:styleId="Heading1">
    <w:name w:val="heading 1"/>
    <w:aliases w:val="Mil Para 1,Part,Section Heading,h1,Para"/>
    <w:basedOn w:val="Normal"/>
    <w:next w:val="Normal"/>
    <w:link w:val="Heading1Char"/>
    <w:autoRedefine/>
    <w:uiPriority w:val="99"/>
    <w:qFormat/>
    <w:rsid w:val="0020662E"/>
    <w:pPr>
      <w:keepNext/>
      <w:tabs>
        <w:tab w:val="left" w:pos="-3600"/>
        <w:tab w:val="left" w:pos="-2760"/>
      </w:tabs>
      <w:suppressAutoHyphens/>
      <w:spacing w:before="360" w:after="120"/>
      <w:outlineLvl w:val="0"/>
    </w:pPr>
    <w:rPr>
      <w:rFonts w:ascii="Arial Bold" w:hAnsi="Arial Bold"/>
      <w:b/>
      <w:bCs/>
      <w:sz w:val="28"/>
      <w:szCs w:val="28"/>
      <w:lang w:eastAsia="ar-SA"/>
    </w:rPr>
  </w:style>
  <w:style w:type="paragraph" w:styleId="Heading2">
    <w:name w:val="heading 2"/>
    <w:aliases w:val="H1,sub-para,Heading 2 Para2,Chapter Title,Reset numbering,h2,H2,a."/>
    <w:basedOn w:val="Normal"/>
    <w:next w:val="Normal"/>
    <w:link w:val="Heading2Char"/>
    <w:autoRedefine/>
    <w:uiPriority w:val="99"/>
    <w:qFormat/>
    <w:rsid w:val="00CD4FDE"/>
    <w:pPr>
      <w:keepNext/>
      <w:spacing w:before="360" w:after="120" w:line="240" w:lineRule="atLeast"/>
      <w:ind w:left="720" w:hanging="720"/>
      <w:jc w:val="both"/>
      <w:outlineLvl w:val="1"/>
    </w:pPr>
    <w:rPr>
      <w:rFonts w:ascii="Arial" w:hAnsi="Arial" w:cs="Arial"/>
      <w:b/>
      <w:bCs/>
      <w:szCs w:val="22"/>
      <w:lang w:eastAsia="ar-SA"/>
    </w:rPr>
  </w:style>
  <w:style w:type="paragraph" w:styleId="Heading3">
    <w:name w:val="heading 3"/>
    <w:basedOn w:val="Normal"/>
    <w:next w:val="Normal"/>
    <w:link w:val="Heading3Char"/>
    <w:uiPriority w:val="99"/>
    <w:qFormat/>
    <w:rsid w:val="0020662E"/>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0662E"/>
    <w:pPr>
      <w:keepNext/>
      <w:tabs>
        <w:tab w:val="num" w:pos="864"/>
      </w:tabs>
      <w:spacing w:before="240" w:after="60"/>
      <w:ind w:left="864" w:hanging="864"/>
      <w:outlineLvl w:val="3"/>
    </w:pPr>
    <w:rPr>
      <w:b/>
      <w:bCs/>
      <w:sz w:val="28"/>
      <w:szCs w:val="28"/>
    </w:rPr>
  </w:style>
  <w:style w:type="paragraph" w:styleId="Heading5">
    <w:name w:val="heading 5"/>
    <w:basedOn w:val="Normal"/>
    <w:next w:val="Normal"/>
    <w:link w:val="Heading5Char"/>
    <w:uiPriority w:val="99"/>
    <w:qFormat/>
    <w:rsid w:val="0020662E"/>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1"/>
    <w:autoRedefine/>
    <w:uiPriority w:val="99"/>
    <w:qFormat/>
    <w:rsid w:val="0020662E"/>
    <w:pPr>
      <w:tabs>
        <w:tab w:val="num" w:pos="1152"/>
      </w:tabs>
      <w:spacing w:before="240" w:after="60"/>
      <w:ind w:left="1152" w:hanging="1152"/>
      <w:outlineLvl w:val="5"/>
    </w:pPr>
    <w:rPr>
      <w:rFonts w:ascii="Arial" w:hAnsi="Arial"/>
      <w:b/>
      <w:bCs/>
      <w:sz w:val="22"/>
      <w:szCs w:val="22"/>
    </w:rPr>
  </w:style>
  <w:style w:type="paragraph" w:styleId="Heading7">
    <w:name w:val="heading 7"/>
    <w:basedOn w:val="Normal"/>
    <w:next w:val="Normal"/>
    <w:link w:val="Heading7Char"/>
    <w:uiPriority w:val="99"/>
    <w:qFormat/>
    <w:rsid w:val="0020662E"/>
    <w:pPr>
      <w:tabs>
        <w:tab w:val="num" w:pos="1296"/>
      </w:tabs>
      <w:spacing w:before="240" w:after="60"/>
      <w:ind w:left="1296" w:hanging="1296"/>
      <w:outlineLvl w:val="6"/>
    </w:pPr>
  </w:style>
  <w:style w:type="paragraph" w:styleId="Heading8">
    <w:name w:val="heading 8"/>
    <w:basedOn w:val="Normal"/>
    <w:next w:val="Normal"/>
    <w:link w:val="Heading8Char"/>
    <w:uiPriority w:val="99"/>
    <w:qFormat/>
    <w:rsid w:val="0020662E"/>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rsid w:val="0020662E"/>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l Para 1 Char,Part Char,Section Heading Char,h1 Char,Para Char"/>
    <w:basedOn w:val="DefaultParagraphFont"/>
    <w:link w:val="Heading1"/>
    <w:uiPriority w:val="99"/>
    <w:locked/>
    <w:rsid w:val="0020662E"/>
    <w:rPr>
      <w:rFonts w:ascii="Arial Bold" w:hAnsi="Arial Bold" w:cs="Times New Roman"/>
      <w:b/>
      <w:bCs/>
      <w:sz w:val="28"/>
      <w:szCs w:val="28"/>
      <w:lang w:eastAsia="ar-SA" w:bidi="ar-SA"/>
    </w:rPr>
  </w:style>
  <w:style w:type="character" w:customStyle="1" w:styleId="Heading2Char">
    <w:name w:val="Heading 2 Char"/>
    <w:aliases w:val="H1 Char,sub-para Char,Heading 2 Para2 Char,Chapter Title Char,Reset numbering Char,h2 Char,H2 Char,a. Char"/>
    <w:basedOn w:val="DefaultParagraphFont"/>
    <w:link w:val="Heading2"/>
    <w:uiPriority w:val="99"/>
    <w:locked/>
    <w:rsid w:val="00CD4FDE"/>
    <w:rPr>
      <w:rFonts w:eastAsia="Times New Roman" w:cs="Arial"/>
      <w:b/>
      <w:bCs/>
      <w:lang w:eastAsia="ar-SA" w:bidi="ar-SA"/>
    </w:rPr>
  </w:style>
  <w:style w:type="character" w:customStyle="1" w:styleId="Heading3Char">
    <w:name w:val="Heading 3 Char"/>
    <w:basedOn w:val="DefaultParagraphFont"/>
    <w:link w:val="Heading3"/>
    <w:uiPriority w:val="99"/>
    <w:locked/>
    <w:rsid w:val="0020662E"/>
    <w:rPr>
      <w:rFonts w:eastAsia="Times New Roman" w:cs="Arial"/>
      <w:b/>
      <w:bCs/>
      <w:sz w:val="26"/>
      <w:szCs w:val="26"/>
      <w:lang w:eastAsia="en-NZ"/>
    </w:rPr>
  </w:style>
  <w:style w:type="character" w:customStyle="1" w:styleId="Heading4Char">
    <w:name w:val="Heading 4 Char"/>
    <w:basedOn w:val="DefaultParagraphFont"/>
    <w:link w:val="Heading4"/>
    <w:uiPriority w:val="99"/>
    <w:locked/>
    <w:rsid w:val="0020662E"/>
    <w:rPr>
      <w:rFonts w:ascii="Times New Roman" w:hAnsi="Times New Roman" w:cs="Times New Roman"/>
      <w:b/>
      <w:bCs/>
      <w:sz w:val="28"/>
      <w:szCs w:val="28"/>
      <w:lang w:eastAsia="en-NZ"/>
    </w:rPr>
  </w:style>
  <w:style w:type="character" w:customStyle="1" w:styleId="Heading5Char">
    <w:name w:val="Heading 5 Char"/>
    <w:basedOn w:val="DefaultParagraphFont"/>
    <w:link w:val="Heading5"/>
    <w:uiPriority w:val="99"/>
    <w:locked/>
    <w:rsid w:val="0020662E"/>
    <w:rPr>
      <w:rFonts w:ascii="Times New Roman" w:hAnsi="Times New Roman" w:cs="Times New Roman"/>
      <w:b/>
      <w:bCs/>
      <w:i/>
      <w:iCs/>
      <w:sz w:val="26"/>
      <w:szCs w:val="26"/>
      <w:lang w:eastAsia="en-NZ"/>
    </w:rPr>
  </w:style>
  <w:style w:type="character" w:customStyle="1" w:styleId="Heading6Char">
    <w:name w:val="Heading 6 Char"/>
    <w:basedOn w:val="DefaultParagraphFont"/>
    <w:uiPriority w:val="99"/>
    <w:semiHidden/>
    <w:locked/>
    <w:rsid w:val="00F21108"/>
    <w:rPr>
      <w:rFonts w:ascii="Calibri" w:hAnsi="Calibri" w:cs="Times New Roman"/>
      <w:b/>
      <w:bCs/>
    </w:rPr>
  </w:style>
  <w:style w:type="character" w:customStyle="1" w:styleId="Heading7Char">
    <w:name w:val="Heading 7 Char"/>
    <w:basedOn w:val="DefaultParagraphFont"/>
    <w:link w:val="Heading7"/>
    <w:uiPriority w:val="99"/>
    <w:locked/>
    <w:rsid w:val="0020662E"/>
    <w:rPr>
      <w:rFonts w:ascii="Times New Roman" w:hAnsi="Times New Roman" w:cs="Times New Roman"/>
      <w:sz w:val="24"/>
      <w:szCs w:val="24"/>
      <w:lang w:eastAsia="en-NZ"/>
    </w:rPr>
  </w:style>
  <w:style w:type="character" w:customStyle="1" w:styleId="Heading8Char">
    <w:name w:val="Heading 8 Char"/>
    <w:basedOn w:val="DefaultParagraphFont"/>
    <w:link w:val="Heading8"/>
    <w:uiPriority w:val="99"/>
    <w:locked/>
    <w:rsid w:val="0020662E"/>
    <w:rPr>
      <w:rFonts w:ascii="Times New Roman" w:hAnsi="Times New Roman" w:cs="Times New Roman"/>
      <w:i/>
      <w:iCs/>
      <w:sz w:val="24"/>
      <w:szCs w:val="24"/>
      <w:lang w:eastAsia="en-NZ"/>
    </w:rPr>
  </w:style>
  <w:style w:type="character" w:customStyle="1" w:styleId="Heading9Char">
    <w:name w:val="Heading 9 Char"/>
    <w:basedOn w:val="DefaultParagraphFont"/>
    <w:link w:val="Heading9"/>
    <w:uiPriority w:val="99"/>
    <w:locked/>
    <w:rsid w:val="0020662E"/>
    <w:rPr>
      <w:rFonts w:eastAsia="Times New Roman" w:cs="Arial"/>
      <w:sz w:val="22"/>
      <w:lang w:eastAsia="en-NZ"/>
    </w:rPr>
  </w:style>
  <w:style w:type="character" w:customStyle="1" w:styleId="Heading6Char1">
    <w:name w:val="Heading 6 Char1"/>
    <w:basedOn w:val="DefaultParagraphFont"/>
    <w:link w:val="Heading6"/>
    <w:uiPriority w:val="99"/>
    <w:locked/>
    <w:rsid w:val="0020662E"/>
    <w:rPr>
      <w:rFonts w:eastAsia="Times New Roman" w:cs="Times New Roman"/>
      <w:b/>
      <w:bCs/>
      <w:sz w:val="22"/>
      <w:lang w:eastAsia="en-NZ"/>
    </w:rPr>
  </w:style>
  <w:style w:type="paragraph" w:customStyle="1" w:styleId="Style2">
    <w:name w:val="Style2"/>
    <w:basedOn w:val="Heading3"/>
    <w:uiPriority w:val="99"/>
    <w:rsid w:val="0020662E"/>
    <w:rPr>
      <w:sz w:val="24"/>
    </w:rPr>
  </w:style>
  <w:style w:type="paragraph" w:styleId="TOC1">
    <w:name w:val="toc 1"/>
    <w:basedOn w:val="Normal"/>
    <w:next w:val="Normal"/>
    <w:autoRedefine/>
    <w:uiPriority w:val="39"/>
    <w:rsid w:val="0020662E"/>
    <w:pPr>
      <w:spacing w:before="360"/>
    </w:pPr>
    <w:rPr>
      <w:rFonts w:ascii="Arial" w:hAnsi="Arial" w:cs="Arial"/>
      <w:b/>
      <w:bCs/>
      <w:caps/>
    </w:rPr>
  </w:style>
  <w:style w:type="paragraph" w:styleId="BodyText">
    <w:name w:val="Body Text"/>
    <w:basedOn w:val="Normal"/>
    <w:link w:val="BodyTextChar"/>
    <w:uiPriority w:val="99"/>
    <w:rsid w:val="0020662E"/>
    <w:pPr>
      <w:suppressAutoHyphens/>
    </w:pPr>
    <w:rPr>
      <w:rFonts w:ascii="Arial" w:hAnsi="Arial"/>
      <w:sz w:val="22"/>
      <w:szCs w:val="20"/>
      <w:lang w:eastAsia="ar-SA"/>
    </w:rPr>
  </w:style>
  <w:style w:type="character" w:customStyle="1" w:styleId="BodyTextChar">
    <w:name w:val="Body Text Char"/>
    <w:basedOn w:val="DefaultParagraphFont"/>
    <w:link w:val="BodyText"/>
    <w:uiPriority w:val="99"/>
    <w:locked/>
    <w:rsid w:val="0020662E"/>
    <w:rPr>
      <w:rFonts w:eastAsia="Times New Roman" w:cs="Times New Roman"/>
      <w:sz w:val="20"/>
      <w:szCs w:val="20"/>
      <w:lang w:eastAsia="ar-SA" w:bidi="ar-SA"/>
    </w:rPr>
  </w:style>
  <w:style w:type="paragraph" w:customStyle="1" w:styleId="Document2">
    <w:name w:val="Document 2"/>
    <w:basedOn w:val="Normal"/>
    <w:next w:val="Normal"/>
    <w:uiPriority w:val="99"/>
    <w:rsid w:val="0020662E"/>
    <w:pPr>
      <w:tabs>
        <w:tab w:val="left" w:pos="4253"/>
      </w:tabs>
      <w:suppressAutoHyphens/>
      <w:spacing w:after="60"/>
    </w:pPr>
    <w:rPr>
      <w:rFonts w:ascii="Arial" w:hAnsi="Arial"/>
      <w:b/>
      <w:sz w:val="28"/>
      <w:lang w:eastAsia="ar-SA"/>
    </w:rPr>
  </w:style>
  <w:style w:type="paragraph" w:customStyle="1" w:styleId="DocumentName">
    <w:name w:val="Document Name"/>
    <w:basedOn w:val="Normal"/>
    <w:next w:val="Normal"/>
    <w:uiPriority w:val="99"/>
    <w:rsid w:val="0020662E"/>
    <w:pPr>
      <w:pBdr>
        <w:top w:val="single" w:sz="8" w:space="24" w:color="000000"/>
        <w:bottom w:val="double" w:sz="40" w:space="1" w:color="000000"/>
      </w:pBdr>
      <w:tabs>
        <w:tab w:val="left" w:pos="4253"/>
      </w:tabs>
      <w:suppressAutoHyphens/>
      <w:spacing w:before="480" w:after="480"/>
      <w:jc w:val="right"/>
    </w:pPr>
    <w:rPr>
      <w:rFonts w:ascii="Arial" w:hAnsi="Arial"/>
      <w:b/>
      <w:sz w:val="48"/>
      <w:lang w:eastAsia="ar-SA"/>
    </w:rPr>
  </w:style>
  <w:style w:type="paragraph" w:customStyle="1" w:styleId="SubTitle">
    <w:name w:val="Sub Title"/>
    <w:basedOn w:val="Normal"/>
    <w:next w:val="Normal"/>
    <w:uiPriority w:val="99"/>
    <w:rsid w:val="0020662E"/>
    <w:pPr>
      <w:tabs>
        <w:tab w:val="left" w:pos="4253"/>
      </w:tabs>
      <w:suppressAutoHyphens/>
      <w:spacing w:after="60"/>
      <w:jc w:val="right"/>
    </w:pPr>
    <w:rPr>
      <w:rFonts w:ascii="Arial" w:hAnsi="Arial"/>
      <w:b/>
      <w:sz w:val="36"/>
      <w:lang w:eastAsia="ar-SA"/>
    </w:rPr>
  </w:style>
  <w:style w:type="paragraph" w:customStyle="1" w:styleId="1">
    <w:name w:val="1"/>
    <w:basedOn w:val="Normal"/>
    <w:uiPriority w:val="99"/>
    <w:semiHidden/>
    <w:rsid w:val="0020662E"/>
    <w:pPr>
      <w:spacing w:after="160" w:line="240" w:lineRule="exact"/>
      <w:jc w:val="both"/>
    </w:pPr>
    <w:rPr>
      <w:rFonts w:ascii="Arial" w:hAnsi="Arial"/>
      <w:sz w:val="22"/>
      <w:szCs w:val="22"/>
      <w:lang w:eastAsia="en-US"/>
    </w:rPr>
  </w:style>
  <w:style w:type="paragraph" w:customStyle="1" w:styleId="Document1">
    <w:name w:val="Document 1"/>
    <w:basedOn w:val="Normal"/>
    <w:next w:val="Normal"/>
    <w:uiPriority w:val="99"/>
    <w:rsid w:val="0020662E"/>
    <w:pPr>
      <w:tabs>
        <w:tab w:val="left" w:pos="4253"/>
      </w:tabs>
      <w:suppressAutoHyphens/>
      <w:spacing w:after="60"/>
      <w:jc w:val="center"/>
    </w:pPr>
    <w:rPr>
      <w:rFonts w:ascii="Arial" w:hAnsi="Arial"/>
      <w:b/>
      <w:sz w:val="32"/>
      <w:lang w:eastAsia="ar-SA"/>
    </w:rPr>
  </w:style>
  <w:style w:type="character" w:customStyle="1" w:styleId="WW8Num4z0">
    <w:name w:val="WW8Num4z0"/>
    <w:uiPriority w:val="99"/>
    <w:rsid w:val="0020662E"/>
    <w:rPr>
      <w:rFonts w:ascii="Symbol" w:hAnsi="Symbol"/>
    </w:rPr>
  </w:style>
  <w:style w:type="paragraph" w:styleId="FootnoteText">
    <w:name w:val="footnote text"/>
    <w:basedOn w:val="Normal"/>
    <w:link w:val="FootnoteTextChar"/>
    <w:uiPriority w:val="99"/>
    <w:semiHidden/>
    <w:rsid w:val="0020662E"/>
    <w:rPr>
      <w:sz w:val="20"/>
      <w:szCs w:val="20"/>
    </w:rPr>
  </w:style>
  <w:style w:type="character" w:customStyle="1" w:styleId="FootnoteTextChar">
    <w:name w:val="Footnote Text Char"/>
    <w:basedOn w:val="DefaultParagraphFont"/>
    <w:link w:val="FootnoteText"/>
    <w:uiPriority w:val="99"/>
    <w:locked/>
    <w:rsid w:val="0020662E"/>
    <w:rPr>
      <w:rFonts w:ascii="Times New Roman" w:hAnsi="Times New Roman" w:cs="Times New Roman"/>
      <w:sz w:val="20"/>
      <w:szCs w:val="20"/>
      <w:lang w:eastAsia="en-NZ"/>
    </w:rPr>
  </w:style>
  <w:style w:type="character" w:styleId="FootnoteReference">
    <w:name w:val="footnote reference"/>
    <w:basedOn w:val="DefaultParagraphFont"/>
    <w:uiPriority w:val="99"/>
    <w:semiHidden/>
    <w:rsid w:val="0020662E"/>
    <w:rPr>
      <w:rFonts w:cs="Times New Roman"/>
      <w:vertAlign w:val="superscript"/>
    </w:rPr>
  </w:style>
  <w:style w:type="paragraph" w:styleId="Footer">
    <w:name w:val="footer"/>
    <w:basedOn w:val="Normal"/>
    <w:link w:val="FooterChar"/>
    <w:uiPriority w:val="99"/>
    <w:rsid w:val="0020662E"/>
    <w:pPr>
      <w:tabs>
        <w:tab w:val="center" w:pos="4153"/>
        <w:tab w:val="right" w:pos="8306"/>
      </w:tabs>
    </w:pPr>
  </w:style>
  <w:style w:type="character" w:customStyle="1" w:styleId="FooterChar">
    <w:name w:val="Footer Char"/>
    <w:basedOn w:val="DefaultParagraphFont"/>
    <w:link w:val="Footer"/>
    <w:uiPriority w:val="99"/>
    <w:locked/>
    <w:rsid w:val="0020662E"/>
    <w:rPr>
      <w:rFonts w:ascii="Times New Roman" w:hAnsi="Times New Roman" w:cs="Times New Roman"/>
      <w:sz w:val="24"/>
      <w:szCs w:val="24"/>
      <w:lang w:eastAsia="en-NZ"/>
    </w:rPr>
  </w:style>
  <w:style w:type="character" w:styleId="PageNumber">
    <w:name w:val="page number"/>
    <w:basedOn w:val="DefaultParagraphFont"/>
    <w:uiPriority w:val="99"/>
    <w:rsid w:val="0020662E"/>
    <w:rPr>
      <w:rFonts w:cs="Times New Roman"/>
    </w:rPr>
  </w:style>
  <w:style w:type="character" w:styleId="CommentReference">
    <w:name w:val="annotation reference"/>
    <w:basedOn w:val="DefaultParagraphFont"/>
    <w:uiPriority w:val="99"/>
    <w:semiHidden/>
    <w:rsid w:val="0020662E"/>
    <w:rPr>
      <w:rFonts w:cs="Times New Roman"/>
      <w:sz w:val="16"/>
    </w:rPr>
  </w:style>
  <w:style w:type="paragraph" w:styleId="CommentText">
    <w:name w:val="annotation text"/>
    <w:basedOn w:val="Normal"/>
    <w:link w:val="CommentTextChar"/>
    <w:uiPriority w:val="99"/>
    <w:semiHidden/>
    <w:rsid w:val="0020662E"/>
    <w:pPr>
      <w:spacing w:after="200" w:line="276" w:lineRule="auto"/>
    </w:pPr>
    <w:rPr>
      <w:lang w:eastAsia="en-US"/>
    </w:rPr>
  </w:style>
  <w:style w:type="character" w:customStyle="1" w:styleId="CommentTextChar">
    <w:name w:val="Comment Text Char"/>
    <w:basedOn w:val="DefaultParagraphFont"/>
    <w:link w:val="CommentText"/>
    <w:uiPriority w:val="99"/>
    <w:semiHidden/>
    <w:locked/>
    <w:rsid w:val="0020662E"/>
    <w:rPr>
      <w:rFonts w:ascii="Times New Roman" w:hAnsi="Times New Roman" w:cs="Times New Roman"/>
      <w:sz w:val="24"/>
      <w:szCs w:val="24"/>
    </w:rPr>
  </w:style>
  <w:style w:type="paragraph" w:styleId="BalloonText">
    <w:name w:val="Balloon Text"/>
    <w:basedOn w:val="Normal"/>
    <w:link w:val="BalloonTextChar"/>
    <w:uiPriority w:val="99"/>
    <w:semiHidden/>
    <w:rsid w:val="0020662E"/>
    <w:rPr>
      <w:rFonts w:ascii="Tahoma" w:hAnsi="Tahoma"/>
      <w:sz w:val="16"/>
      <w:szCs w:val="16"/>
    </w:rPr>
  </w:style>
  <w:style w:type="character" w:customStyle="1" w:styleId="BalloonTextChar">
    <w:name w:val="Balloon Text Char"/>
    <w:basedOn w:val="DefaultParagraphFont"/>
    <w:link w:val="BalloonText"/>
    <w:uiPriority w:val="99"/>
    <w:semiHidden/>
    <w:locked/>
    <w:rsid w:val="0020662E"/>
    <w:rPr>
      <w:rFonts w:ascii="Tahoma" w:hAnsi="Tahoma" w:cs="Times New Roman"/>
      <w:sz w:val="16"/>
      <w:szCs w:val="16"/>
      <w:lang w:eastAsia="en-NZ"/>
    </w:rPr>
  </w:style>
  <w:style w:type="paragraph" w:styleId="TOC2">
    <w:name w:val="toc 2"/>
    <w:basedOn w:val="Normal"/>
    <w:next w:val="Normal"/>
    <w:autoRedefine/>
    <w:uiPriority w:val="39"/>
    <w:rsid w:val="0020662E"/>
    <w:pPr>
      <w:spacing w:before="240"/>
    </w:pPr>
    <w:rPr>
      <w:b/>
      <w:bCs/>
      <w:sz w:val="20"/>
      <w:szCs w:val="20"/>
    </w:rPr>
  </w:style>
  <w:style w:type="paragraph" w:styleId="TOC3">
    <w:name w:val="toc 3"/>
    <w:basedOn w:val="Normal"/>
    <w:next w:val="Normal"/>
    <w:autoRedefine/>
    <w:uiPriority w:val="99"/>
    <w:rsid w:val="0020662E"/>
    <w:pPr>
      <w:ind w:left="240"/>
    </w:pPr>
    <w:rPr>
      <w:sz w:val="20"/>
      <w:szCs w:val="20"/>
    </w:rPr>
  </w:style>
  <w:style w:type="paragraph" w:styleId="TOC4">
    <w:name w:val="toc 4"/>
    <w:basedOn w:val="Normal"/>
    <w:next w:val="Normal"/>
    <w:autoRedefine/>
    <w:uiPriority w:val="99"/>
    <w:semiHidden/>
    <w:rsid w:val="0020662E"/>
    <w:pPr>
      <w:ind w:left="480"/>
    </w:pPr>
    <w:rPr>
      <w:sz w:val="20"/>
      <w:szCs w:val="20"/>
    </w:rPr>
  </w:style>
  <w:style w:type="paragraph" w:styleId="TOC5">
    <w:name w:val="toc 5"/>
    <w:basedOn w:val="Normal"/>
    <w:next w:val="Normal"/>
    <w:autoRedefine/>
    <w:uiPriority w:val="99"/>
    <w:semiHidden/>
    <w:rsid w:val="0020662E"/>
    <w:pPr>
      <w:ind w:left="720"/>
    </w:pPr>
    <w:rPr>
      <w:sz w:val="20"/>
      <w:szCs w:val="20"/>
    </w:rPr>
  </w:style>
  <w:style w:type="paragraph" w:styleId="TOC6">
    <w:name w:val="toc 6"/>
    <w:basedOn w:val="Normal"/>
    <w:next w:val="Normal"/>
    <w:autoRedefine/>
    <w:uiPriority w:val="99"/>
    <w:semiHidden/>
    <w:rsid w:val="0020662E"/>
    <w:pPr>
      <w:ind w:left="960"/>
    </w:pPr>
    <w:rPr>
      <w:sz w:val="20"/>
      <w:szCs w:val="20"/>
    </w:rPr>
  </w:style>
  <w:style w:type="paragraph" w:styleId="TOC7">
    <w:name w:val="toc 7"/>
    <w:basedOn w:val="Normal"/>
    <w:next w:val="Normal"/>
    <w:autoRedefine/>
    <w:uiPriority w:val="99"/>
    <w:semiHidden/>
    <w:rsid w:val="0020662E"/>
    <w:pPr>
      <w:ind w:left="1200"/>
    </w:pPr>
    <w:rPr>
      <w:sz w:val="20"/>
      <w:szCs w:val="20"/>
    </w:rPr>
  </w:style>
  <w:style w:type="paragraph" w:styleId="TOC8">
    <w:name w:val="toc 8"/>
    <w:basedOn w:val="Normal"/>
    <w:next w:val="Normal"/>
    <w:autoRedefine/>
    <w:uiPriority w:val="99"/>
    <w:semiHidden/>
    <w:rsid w:val="0020662E"/>
    <w:pPr>
      <w:ind w:left="1440"/>
    </w:pPr>
    <w:rPr>
      <w:sz w:val="20"/>
      <w:szCs w:val="20"/>
    </w:rPr>
  </w:style>
  <w:style w:type="paragraph" w:styleId="TOC9">
    <w:name w:val="toc 9"/>
    <w:basedOn w:val="Normal"/>
    <w:next w:val="Normal"/>
    <w:autoRedefine/>
    <w:uiPriority w:val="99"/>
    <w:semiHidden/>
    <w:rsid w:val="0020662E"/>
    <w:pPr>
      <w:ind w:left="1680"/>
    </w:pPr>
    <w:rPr>
      <w:sz w:val="20"/>
      <w:szCs w:val="20"/>
    </w:rPr>
  </w:style>
  <w:style w:type="character" w:styleId="Hyperlink">
    <w:name w:val="Hyperlink"/>
    <w:basedOn w:val="DefaultParagraphFont"/>
    <w:uiPriority w:val="99"/>
    <w:rsid w:val="0020662E"/>
    <w:rPr>
      <w:rFonts w:cs="Times New Roman"/>
      <w:color w:val="0000FF"/>
      <w:u w:val="single"/>
    </w:rPr>
  </w:style>
  <w:style w:type="paragraph" w:styleId="TableofFigures">
    <w:name w:val="table of figures"/>
    <w:basedOn w:val="Normal"/>
    <w:next w:val="Normal"/>
    <w:autoRedefine/>
    <w:uiPriority w:val="99"/>
    <w:rsid w:val="0020662E"/>
    <w:pPr>
      <w:tabs>
        <w:tab w:val="right" w:leader="dot" w:pos="9628"/>
      </w:tabs>
      <w:ind w:left="1080" w:hanging="1080"/>
    </w:pPr>
    <w:rPr>
      <w:rFonts w:ascii="Arial" w:hAnsi="Arial"/>
      <w:b/>
      <w:bCs/>
      <w:sz w:val="22"/>
      <w:szCs w:val="20"/>
    </w:rPr>
  </w:style>
  <w:style w:type="table" w:styleId="TableClassic1">
    <w:name w:val="Table Classic 1"/>
    <w:basedOn w:val="TableNormal"/>
    <w:uiPriority w:val="99"/>
    <w:rsid w:val="0020662E"/>
    <w:rPr>
      <w:rFonts w:ascii="Times New Roman" w:eastAsia="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20662E"/>
    <w:rPr>
      <w:rFonts w:ascii="Times New Roman" w:eastAsia="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20662E"/>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20662E"/>
    <w:rPr>
      <w:rFonts w:ascii="Times New Roman" w:eastAsia="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Elegant">
    <w:name w:val="Table Elegant"/>
    <w:basedOn w:val="TableNormal"/>
    <w:uiPriority w:val="99"/>
    <w:rsid w:val="0020662E"/>
    <w:rPr>
      <w:rFonts w:ascii="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20662E"/>
    <w:rPr>
      <w:rFonts w:ascii="Times New Roman" w:eastAsia="Times New Roman" w:hAnsi="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BodyText2">
    <w:name w:val="Body Text 2"/>
    <w:basedOn w:val="Normal"/>
    <w:link w:val="BodyText2Char"/>
    <w:uiPriority w:val="99"/>
    <w:rsid w:val="0020662E"/>
    <w:pPr>
      <w:spacing w:after="120" w:line="480" w:lineRule="auto"/>
    </w:pPr>
  </w:style>
  <w:style w:type="character" w:customStyle="1" w:styleId="BodyText2Char">
    <w:name w:val="Body Text 2 Char"/>
    <w:basedOn w:val="DefaultParagraphFont"/>
    <w:link w:val="BodyText2"/>
    <w:uiPriority w:val="99"/>
    <w:locked/>
    <w:rsid w:val="0020662E"/>
    <w:rPr>
      <w:rFonts w:ascii="Times New Roman" w:hAnsi="Times New Roman" w:cs="Times New Roman"/>
      <w:sz w:val="24"/>
      <w:szCs w:val="24"/>
      <w:lang w:eastAsia="en-NZ"/>
    </w:rPr>
  </w:style>
  <w:style w:type="table" w:styleId="TableGrid">
    <w:name w:val="Table Grid"/>
    <w:basedOn w:val="TableNormal"/>
    <w:uiPriority w:val="99"/>
    <w:rsid w:val="0020662E"/>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6">
    <w:name w:val="Char Char6"/>
    <w:basedOn w:val="Normal"/>
    <w:uiPriority w:val="99"/>
    <w:semiHidden/>
    <w:rsid w:val="0020662E"/>
    <w:pPr>
      <w:spacing w:after="160" w:line="240" w:lineRule="exact"/>
      <w:jc w:val="both"/>
    </w:pPr>
    <w:rPr>
      <w:rFonts w:ascii="Arial" w:hAnsi="Arial"/>
      <w:sz w:val="22"/>
      <w:szCs w:val="22"/>
      <w:lang w:eastAsia="en-US"/>
    </w:rPr>
  </w:style>
  <w:style w:type="paragraph" w:customStyle="1" w:styleId="CharChar">
    <w:name w:val="Char Char"/>
    <w:basedOn w:val="Normal"/>
    <w:uiPriority w:val="99"/>
    <w:rsid w:val="0020662E"/>
    <w:pPr>
      <w:spacing w:after="160" w:line="240" w:lineRule="exact"/>
    </w:pPr>
    <w:rPr>
      <w:rFonts w:ascii="Arial" w:hAnsi="Arial"/>
      <w:sz w:val="20"/>
      <w:szCs w:val="20"/>
      <w:lang w:eastAsia="en-US"/>
    </w:rPr>
  </w:style>
  <w:style w:type="paragraph" w:customStyle="1" w:styleId="Char1CharChar">
    <w:name w:val="Char1 Char Char"/>
    <w:basedOn w:val="Normal"/>
    <w:uiPriority w:val="99"/>
    <w:rsid w:val="0020662E"/>
    <w:pPr>
      <w:spacing w:after="160" w:line="240" w:lineRule="exact"/>
    </w:pPr>
    <w:rPr>
      <w:rFonts w:ascii="Arial" w:hAnsi="Arial"/>
      <w:sz w:val="20"/>
      <w:szCs w:val="20"/>
      <w:lang w:val="en-US" w:eastAsia="en-US"/>
    </w:rPr>
  </w:style>
  <w:style w:type="paragraph" w:customStyle="1" w:styleId="TableHeader">
    <w:name w:val="Table Header"/>
    <w:basedOn w:val="Normal"/>
    <w:uiPriority w:val="99"/>
    <w:rsid w:val="0020662E"/>
    <w:pPr>
      <w:spacing w:before="60"/>
      <w:jc w:val="center"/>
    </w:pPr>
    <w:rPr>
      <w:rFonts w:ascii="Arial" w:hAnsi="Arial"/>
      <w:b/>
      <w:spacing w:val="-5"/>
      <w:sz w:val="22"/>
      <w:szCs w:val="20"/>
      <w:lang w:val="en-GB" w:eastAsia="en-US"/>
    </w:rPr>
  </w:style>
  <w:style w:type="paragraph" w:customStyle="1" w:styleId="Tabletext">
    <w:name w:val="Table text"/>
    <w:basedOn w:val="BodyText"/>
    <w:uiPriority w:val="99"/>
    <w:rsid w:val="0020662E"/>
    <w:pPr>
      <w:suppressAutoHyphens w:val="0"/>
      <w:spacing w:before="40" w:line="264" w:lineRule="auto"/>
    </w:pPr>
    <w:rPr>
      <w:spacing w:val="-5"/>
      <w:lang w:val="en-GB" w:eastAsia="en-US"/>
    </w:rPr>
  </w:style>
  <w:style w:type="paragraph" w:customStyle="1" w:styleId="CharChar1">
    <w:name w:val="Char Char1"/>
    <w:basedOn w:val="Normal"/>
    <w:uiPriority w:val="99"/>
    <w:rsid w:val="0020662E"/>
    <w:pPr>
      <w:spacing w:after="160" w:line="240" w:lineRule="exact"/>
    </w:pPr>
    <w:rPr>
      <w:rFonts w:ascii="Arial" w:hAnsi="Arial"/>
      <w:sz w:val="20"/>
      <w:szCs w:val="20"/>
      <w:lang w:eastAsia="en-US"/>
    </w:rPr>
  </w:style>
  <w:style w:type="paragraph" w:styleId="CommentSubject">
    <w:name w:val="annotation subject"/>
    <w:basedOn w:val="CommentText"/>
    <w:next w:val="CommentText"/>
    <w:link w:val="CommentSubjectChar"/>
    <w:uiPriority w:val="99"/>
    <w:semiHidden/>
    <w:rsid w:val="0020662E"/>
    <w:pPr>
      <w:spacing w:after="0" w:line="240" w:lineRule="auto"/>
    </w:pPr>
    <w:rPr>
      <w:b/>
      <w:bCs/>
      <w:sz w:val="20"/>
      <w:szCs w:val="20"/>
      <w:lang w:eastAsia="en-NZ"/>
    </w:rPr>
  </w:style>
  <w:style w:type="character" w:customStyle="1" w:styleId="CommentSubjectChar">
    <w:name w:val="Comment Subject Char"/>
    <w:basedOn w:val="CommentTextChar"/>
    <w:link w:val="CommentSubject"/>
    <w:uiPriority w:val="99"/>
    <w:semiHidden/>
    <w:locked/>
    <w:rsid w:val="0020662E"/>
    <w:rPr>
      <w:rFonts w:ascii="Times New Roman" w:hAnsi="Times New Roman" w:cs="Times New Roman"/>
      <w:b/>
      <w:bCs/>
      <w:sz w:val="20"/>
      <w:szCs w:val="20"/>
      <w:lang w:eastAsia="en-NZ"/>
    </w:rPr>
  </w:style>
  <w:style w:type="paragraph" w:styleId="Header">
    <w:name w:val="header"/>
    <w:basedOn w:val="Normal"/>
    <w:link w:val="HeaderChar"/>
    <w:uiPriority w:val="99"/>
    <w:rsid w:val="0020662E"/>
    <w:pPr>
      <w:tabs>
        <w:tab w:val="center" w:pos="4153"/>
        <w:tab w:val="right" w:pos="8306"/>
      </w:tabs>
    </w:pPr>
  </w:style>
  <w:style w:type="character" w:customStyle="1" w:styleId="HeaderChar">
    <w:name w:val="Header Char"/>
    <w:basedOn w:val="DefaultParagraphFont"/>
    <w:link w:val="Header"/>
    <w:uiPriority w:val="99"/>
    <w:locked/>
    <w:rsid w:val="0020662E"/>
    <w:rPr>
      <w:rFonts w:ascii="Times New Roman" w:hAnsi="Times New Roman" w:cs="Times New Roman"/>
      <w:sz w:val="24"/>
      <w:szCs w:val="24"/>
      <w:lang w:eastAsia="en-NZ"/>
    </w:rPr>
  </w:style>
  <w:style w:type="paragraph" w:customStyle="1" w:styleId="Default">
    <w:name w:val="Default"/>
    <w:uiPriority w:val="99"/>
    <w:rsid w:val="0020662E"/>
    <w:pPr>
      <w:autoSpaceDE w:val="0"/>
      <w:autoSpaceDN w:val="0"/>
      <w:adjustRightInd w:val="0"/>
    </w:pPr>
    <w:rPr>
      <w:rFonts w:eastAsia="Times New Roman" w:cs="Arial"/>
      <w:color w:val="000000"/>
      <w:sz w:val="24"/>
      <w:szCs w:val="24"/>
    </w:rPr>
  </w:style>
  <w:style w:type="table" w:styleId="TableColorful2">
    <w:name w:val="Table Colorful 2"/>
    <w:basedOn w:val="TableNormal"/>
    <w:uiPriority w:val="99"/>
    <w:rsid w:val="0020662E"/>
    <w:pPr>
      <w:spacing w:after="180" w:line="240" w:lineRule="atLeast"/>
    </w:pPr>
    <w:rPr>
      <w:rFonts w:ascii="Times New Roman" w:eastAsia="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ListParagraph">
    <w:name w:val="List Paragraph"/>
    <w:basedOn w:val="Normal"/>
    <w:uiPriority w:val="99"/>
    <w:qFormat/>
    <w:rsid w:val="00EA7DFD"/>
    <w:pPr>
      <w:ind w:left="720"/>
      <w:contextualSpacing/>
    </w:pPr>
  </w:style>
  <w:style w:type="numbering" w:customStyle="1" w:styleId="Style1">
    <w:name w:val="Style1"/>
    <w:rsid w:val="000014A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9523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psa.nhs.uk/r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56DA9-70E0-43E1-A10A-24CEEA93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9214</Words>
  <Characters>52801</Characters>
  <Application>Microsoft Office Word</Application>
  <DocSecurity>0</DocSecurity>
  <Lines>1703</Lines>
  <Paragraphs>815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61200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Model Bowel Screening Pilot</dc:title>
  <dc:creator>Ministry of Health</dc:creator>
  <cp:lastModifiedBy>Allan Potter</cp:lastModifiedBy>
  <cp:revision>5</cp:revision>
  <cp:lastPrinted>2013-03-22T03:53:00Z</cp:lastPrinted>
  <dcterms:created xsi:type="dcterms:W3CDTF">2016-05-18T21:24:00Z</dcterms:created>
  <dcterms:modified xsi:type="dcterms:W3CDTF">2016-05-20T01:09:00Z</dcterms:modified>
</cp:coreProperties>
</file>